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5600" w:rsidRPr="007F77C6" w:rsidRDefault="00AC5600" w:rsidP="00AC5600">
      <w:pPr>
        <w:pStyle w:val="AralkYok"/>
        <w:rPr>
          <w:rFonts w:ascii="Arial" w:hAnsi="Arial" w:cs="Arial"/>
          <w:i w:val="0"/>
          <w:sz w:val="22"/>
          <w:szCs w:val="22"/>
          <w:lang w:val="tr-TR"/>
        </w:rPr>
      </w:pPr>
    </w:p>
    <w:p w:rsidR="00743575" w:rsidRPr="007F77C6" w:rsidRDefault="00743575" w:rsidP="00AC5600">
      <w:pPr>
        <w:pStyle w:val="AralkYok"/>
        <w:rPr>
          <w:rFonts w:ascii="Arial" w:hAnsi="Arial" w:cs="Arial"/>
          <w:i w:val="0"/>
          <w:sz w:val="22"/>
          <w:szCs w:val="22"/>
          <w:lang w:val="tr-TR"/>
        </w:rPr>
      </w:pPr>
    </w:p>
    <w:p w:rsidR="003423C9" w:rsidRPr="007F77C6" w:rsidRDefault="00391D54" w:rsidP="003D6E19">
      <w:pPr>
        <w:spacing w:after="0"/>
        <w:rPr>
          <w:rFonts w:ascii="Arial" w:hAnsi="Arial" w:cs="Arial"/>
          <w:i w:val="0"/>
          <w:color w:val="FF0000"/>
          <w:sz w:val="22"/>
          <w:szCs w:val="22"/>
          <w:lang w:val="tr-TR"/>
        </w:rPr>
        <w:sectPr w:rsidR="003423C9" w:rsidRPr="007F77C6" w:rsidSect="006353BA">
          <w:footerReference w:type="default" r:id="rId8"/>
          <w:footerReference w:type="first" r:id="rId9"/>
          <w:pgSz w:w="11906" w:h="16838" w:code="9"/>
          <w:pgMar w:top="851" w:right="720" w:bottom="720" w:left="1134" w:header="709" w:footer="709" w:gutter="0"/>
          <w:pgNumType w:start="0"/>
          <w:cols w:space="708"/>
          <w:titlePg/>
          <w:docGrid w:linePitch="360"/>
        </w:sectPr>
      </w:pPr>
      <w:r>
        <w:rPr>
          <w:rFonts w:ascii="Arial" w:hAnsi="Arial" w:cs="Arial"/>
          <w:i w:val="0"/>
          <w:noProof/>
          <w:sz w:val="22"/>
          <w:szCs w:val="22"/>
          <w:lang w:val="tr-TR" w:eastAsia="tr-TR"/>
        </w:rPr>
        <w:pict>
          <v:shapetype id="_x0000_t202" coordsize="21600,21600" o:spt="202" path="m,l,21600r21600,l21600,xe">
            <v:stroke joinstyle="miter"/>
            <v:path gradientshapeok="t" o:connecttype="rect"/>
          </v:shapetype>
          <v:shape id="Metin Kutusu 668" o:spid="_x0000_s1026" type="#_x0000_t202" style="position:absolute;margin-left:6.7pt;margin-top:6.5pt;width:78.45pt;height:82.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" stroked="f" strokeweight=".5pt">
            <v:stroke dashstyle="1 1"/>
            <v:textbox>
              <w:txbxContent>
                <w:p w:rsidR="001461C6" w:rsidRPr="006B040B" w:rsidRDefault="001461C6" w:rsidP="00AC5600">
                  <w:pPr>
                    <w:spacing w:after="0"/>
                    <w:rPr>
                      <w:lang w:val="tr-TR"/>
                    </w:rPr>
                  </w:pPr>
                  <w:r>
                    <w:rPr>
                      <w:noProof/>
                      <w:lang w:val="tr-TR" w:eastAsia="tr-TR"/>
                    </w:rPr>
                    <w:drawing>
                      <wp:inline distT="0" distB="0" distL="0" distR="0">
                        <wp:extent cx="848360" cy="871866"/>
                        <wp:effectExtent l="0" t="0" r="0" b="0"/>
                        <wp:docPr id="1026" name="Picture 2" descr="C:\Users\Gkhn\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Gkhn\Desktop\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2711" cy="876337"/>
                                </a:xfrm>
                                <a:prstGeom prst="rect">
                                  <a:avLst/>
                                </a:prstGeom>
                                <a:noFill/>
                                <a:extLst/>
                              </pic:spPr>
                            </pic:pic>
                          </a:graphicData>
                        </a:graphic>
                      </wp:inline>
                    </w:drawing>
                  </w:r>
                </w:p>
              </w:txbxContent>
            </v:textbox>
          </v:shape>
        </w:pict>
      </w:r>
      <w:r w:rsidR="000C70F6" w:rsidRPr="007F77C6">
        <w:rPr>
          <w:rFonts w:ascii="Arial" w:hAnsi="Arial" w:cs="Arial"/>
          <w:i w:val="0"/>
          <w:noProof/>
          <w:color w:val="FF0000"/>
          <w:sz w:val="22"/>
          <w:szCs w:val="22"/>
          <w:lang w:val="tr-TR" w:eastAsia="tr-TR"/>
        </w:rPr>
        <w:drawing>
          <wp:anchor distT="0" distB="0" distL="114300" distR="114300" simplePos="0" relativeHeight="251644928" behindDoc="0" locked="0" layoutInCell="1" allowOverlap="1">
            <wp:simplePos x="0" y="0"/>
            <wp:positionH relativeFrom="column">
              <wp:posOffset>1454785</wp:posOffset>
            </wp:positionH>
            <wp:positionV relativeFrom="paragraph">
              <wp:posOffset>4699000</wp:posOffset>
            </wp:positionV>
            <wp:extent cx="3281045" cy="2460625"/>
            <wp:effectExtent l="0" t="0" r="0" b="0"/>
            <wp:wrapSquare wrapText="bothSides"/>
            <wp:docPr id="11" name="Picture 11" descr="C:\Users\dkucukbahar\AppData\Local\Microsoft\Windows\Temporary Internet Files\Content.Outlook\QB4DW7V7\bzi_sup_glb_ho_368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ucukbahar\AppData\Local\Microsoft\Windows\Temporary Internet Files\Content.Outlook\QB4DW7V7\bzi_sup_glb_ho_368_h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81045" cy="2460625"/>
                    </a:xfrm>
                    <a:prstGeom prst="rect">
                      <a:avLst/>
                    </a:prstGeom>
                    <a:noFill/>
                    <a:ln>
                      <a:noFill/>
                    </a:ln>
                  </pic:spPr>
                </pic:pic>
              </a:graphicData>
            </a:graphic>
          </wp:anchor>
        </w:drawing>
      </w:r>
      <w:r>
        <w:rPr>
          <w:rFonts w:ascii="Arial" w:hAnsi="Arial" w:cs="Arial"/>
          <w:i w:val="0"/>
          <w:noProof/>
          <w:sz w:val="22"/>
          <w:szCs w:val="22"/>
          <w:lang w:val="tr-TR" w:eastAsia="tr-TR"/>
        </w:rPr>
        <w:pict>
          <v:shape id="Metin Kutusu 661" o:spid="_x0000_s1027" type="#_x0000_t202" style="position:absolute;margin-left:10.05pt;margin-top:636.2pt;width:486pt;height:1in;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" stroked="f" strokeweight=".5pt">
            <v:textbox>
              <w:txbxContent>
                <w:p w:rsidR="001461C6" w:rsidRPr="009140A7" w:rsidRDefault="001461C6" w:rsidP="00AC5600">
                  <w:pPr>
                    <w:suppressOverlap/>
                    <w:jc w:val="center"/>
                    <w:rPr>
                      <w:rFonts w:asciiTheme="minorHAnsi" w:hAnsiTheme="minorHAnsi"/>
                      <w:b/>
                      <w:i w:val="0"/>
                      <w:color w:val="365F91" w:themeColor="accent1" w:themeShade="BF"/>
                      <w:lang w:eastAsia="ar-SA"/>
                    </w:rPr>
                  </w:pPr>
                  <w:r w:rsidRPr="009140A7">
                    <w:rPr>
                      <w:rFonts w:asciiTheme="minorHAnsi" w:hAnsiTheme="minorHAnsi"/>
                      <w:b/>
                      <w:i w:val="0"/>
                      <w:color w:val="365F91" w:themeColor="accent1" w:themeShade="BF"/>
                      <w:lang w:eastAsia="ar-SA"/>
                    </w:rPr>
                    <w:t>BU PLAN İL AFAD  KOORDİNASYONUNDA AFET VE ACİL DURUMLARDA GÖREV ALACAK DESTEK ÇÖZÜM ORTAKLARIMIZLA YAPILAN DEĞERLENDİRMELER SONUCUNDA İL SOSYAL YARDIMLAŞMA VE DAYANIŞMA VAKFI BAŞKANLIĞI TARAFINDAN HAZIRLANMIŞTIR.</w:t>
                  </w:r>
                </w:p>
                <w:p w:rsidR="001461C6" w:rsidRDefault="001461C6" w:rsidP="00AC5600">
                  <w:pPr>
                    <w:suppressOverlap/>
                    <w:jc w:val="center"/>
                    <w:rPr>
                      <w:rFonts w:asciiTheme="minorHAnsi" w:hAnsiTheme="minorHAnsi"/>
                      <w:b/>
                      <w:i w:val="0"/>
                      <w:color w:val="002060"/>
                      <w:lang w:eastAsia="ar-SA"/>
                    </w:rPr>
                  </w:pPr>
                </w:p>
                <w:p w:rsidR="001461C6" w:rsidRDefault="001461C6" w:rsidP="00AC5600">
                  <w:pPr>
                    <w:suppressOverlap/>
                    <w:jc w:val="center"/>
                    <w:rPr>
                      <w:rFonts w:asciiTheme="minorHAnsi" w:hAnsiTheme="minorHAnsi"/>
                      <w:b/>
                      <w:i w:val="0"/>
                      <w:color w:val="002060"/>
                      <w:lang w:eastAsia="ar-SA"/>
                    </w:rPr>
                  </w:pPr>
                </w:p>
                <w:p w:rsidR="001461C6" w:rsidRDefault="001461C6" w:rsidP="00AC5600">
                  <w:pPr>
                    <w:suppressOverlap/>
                    <w:jc w:val="center"/>
                    <w:rPr>
                      <w:rFonts w:asciiTheme="minorHAnsi" w:hAnsiTheme="minorHAnsi"/>
                      <w:b/>
                      <w:i w:val="0"/>
                      <w:color w:val="002060"/>
                      <w:lang w:eastAsia="ar-SA"/>
                    </w:rPr>
                  </w:pPr>
                </w:p>
                <w:p w:rsidR="001461C6" w:rsidRDefault="001461C6" w:rsidP="00AC5600">
                  <w:pPr>
                    <w:suppressOverlap/>
                    <w:jc w:val="center"/>
                    <w:rPr>
                      <w:rFonts w:asciiTheme="minorHAnsi" w:hAnsiTheme="minorHAnsi"/>
                      <w:b/>
                      <w:i w:val="0"/>
                      <w:color w:val="002060"/>
                      <w:lang w:eastAsia="ar-SA"/>
                    </w:rPr>
                  </w:pPr>
                </w:p>
                <w:p w:rsidR="001461C6" w:rsidRDefault="001461C6" w:rsidP="00AC5600">
                  <w:pPr>
                    <w:suppressOverlap/>
                    <w:jc w:val="center"/>
                    <w:rPr>
                      <w:rFonts w:asciiTheme="minorHAnsi" w:hAnsiTheme="minorHAnsi"/>
                      <w:b/>
                      <w:i w:val="0"/>
                      <w:color w:val="002060"/>
                      <w:lang w:eastAsia="ar-SA"/>
                    </w:rPr>
                  </w:pPr>
                </w:p>
                <w:p w:rsidR="001461C6" w:rsidRDefault="001461C6" w:rsidP="00AC5600">
                  <w:pPr>
                    <w:suppressOverlap/>
                    <w:jc w:val="center"/>
                    <w:rPr>
                      <w:rFonts w:asciiTheme="minorHAnsi" w:hAnsiTheme="minorHAnsi"/>
                      <w:b/>
                      <w:i w:val="0"/>
                      <w:color w:val="002060"/>
                      <w:lang w:eastAsia="ar-SA"/>
                    </w:rPr>
                  </w:pPr>
                </w:p>
                <w:p w:rsidR="001461C6" w:rsidRDefault="001461C6" w:rsidP="00AC5600">
                  <w:pPr>
                    <w:suppressOverlap/>
                    <w:jc w:val="center"/>
                    <w:rPr>
                      <w:rFonts w:asciiTheme="minorHAnsi" w:hAnsiTheme="minorHAnsi"/>
                      <w:b/>
                      <w:i w:val="0"/>
                      <w:color w:val="002060"/>
                      <w:lang w:eastAsia="ar-SA"/>
                    </w:rPr>
                  </w:pPr>
                </w:p>
                <w:p w:rsidR="001461C6" w:rsidRDefault="001461C6" w:rsidP="00AC5600">
                  <w:pPr>
                    <w:suppressOverlap/>
                    <w:jc w:val="center"/>
                    <w:rPr>
                      <w:rFonts w:asciiTheme="minorHAnsi" w:hAnsiTheme="minorHAnsi"/>
                      <w:b/>
                      <w:i w:val="0"/>
                      <w:color w:val="002060"/>
                      <w:lang w:eastAsia="ar-SA"/>
                    </w:rPr>
                  </w:pPr>
                </w:p>
                <w:p w:rsidR="001461C6" w:rsidRPr="008B00A5" w:rsidRDefault="001461C6" w:rsidP="00AC5600">
                  <w:pPr>
                    <w:suppressOverlap/>
                    <w:jc w:val="center"/>
                    <w:rPr>
                      <w:rFonts w:asciiTheme="minorHAnsi" w:hAnsiTheme="minorHAnsi"/>
                      <w:b/>
                      <w:i w:val="0"/>
                      <w:color w:val="002060"/>
                      <w:lang w:eastAsia="ar-SA"/>
                    </w:rPr>
                  </w:pPr>
                </w:p>
                <w:p w:rsidR="001461C6" w:rsidRPr="00A26B34" w:rsidRDefault="001461C6" w:rsidP="00AC5600">
                  <w:pPr>
                    <w:jc w:val="center"/>
                  </w:pPr>
                </w:p>
              </w:txbxContent>
            </v:textbox>
          </v:shape>
        </w:pict>
      </w:r>
      <w:r>
        <w:rPr>
          <w:rFonts w:ascii="Arial" w:hAnsi="Arial" w:cs="Arial"/>
          <w:i w:val="0"/>
          <w:noProof/>
          <w:sz w:val="22"/>
          <w:szCs w:val="22"/>
          <w:lang w:val="tr-TR" w:eastAsia="tr-TR"/>
        </w:rPr>
        <w:pict>
          <v:shape id="_x0000_s1028" type="#_x0000_t202" style="position:absolute;margin-left:19.05pt;margin-top:177pt;width:467.25pt;height:19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" stroked="f" strokeweight=".5pt">
            <v:textbox>
              <w:txbxContent>
                <w:p w:rsidR="001461C6" w:rsidRPr="00CD2433" w:rsidRDefault="001461C6" w:rsidP="00B954CB">
                  <w:pPr>
                    <w:suppressOverlap/>
                    <w:jc w:val="center"/>
                    <w:rPr>
                      <w:rFonts w:ascii="Times New Roman" w:hAnsi="Times New Roman"/>
                      <w:b/>
                      <w:i w:val="0"/>
                      <w:color w:val="548DD4" w:themeColor="text2" w:themeTint="99"/>
                      <w:sz w:val="48"/>
                      <w:szCs w:val="48"/>
                      <w:lang w:eastAsia="ar-SA"/>
                    </w:rPr>
                  </w:pPr>
                  <w:r w:rsidRPr="00CD2433">
                    <w:rPr>
                      <w:rFonts w:ascii="Times New Roman" w:hAnsi="Times New Roman"/>
                      <w:b/>
                      <w:i w:val="0"/>
                      <w:color w:val="548DD4" w:themeColor="text2" w:themeTint="99"/>
                      <w:sz w:val="48"/>
                      <w:szCs w:val="48"/>
                      <w:lang w:eastAsia="ar-SA"/>
                    </w:rPr>
                    <w:t>T.C.</w:t>
                  </w:r>
                </w:p>
                <w:p w:rsidR="001461C6" w:rsidRPr="00CD2433" w:rsidRDefault="001461C6" w:rsidP="00B954CB">
                  <w:pPr>
                    <w:suppressOverlap/>
                    <w:jc w:val="center"/>
                    <w:rPr>
                      <w:rFonts w:ascii="Times New Roman" w:hAnsi="Times New Roman"/>
                      <w:b/>
                      <w:i w:val="0"/>
                      <w:color w:val="548DD4" w:themeColor="text2" w:themeTint="99"/>
                      <w:sz w:val="48"/>
                      <w:szCs w:val="48"/>
                      <w:lang w:eastAsia="ar-SA"/>
                    </w:rPr>
                  </w:pPr>
                  <w:r w:rsidRPr="00CD2433">
                    <w:rPr>
                      <w:rFonts w:ascii="Times New Roman" w:hAnsi="Times New Roman"/>
                      <w:b/>
                      <w:i w:val="0"/>
                      <w:color w:val="548DD4" w:themeColor="text2" w:themeTint="99"/>
                      <w:sz w:val="48"/>
                      <w:szCs w:val="48"/>
                      <w:lang w:eastAsia="ar-SA"/>
                    </w:rPr>
                    <w:t>ADANA VALİLİĞİ</w:t>
                  </w:r>
                </w:p>
                <w:p w:rsidR="001461C6" w:rsidRPr="00CD2433" w:rsidRDefault="001461C6" w:rsidP="00B954CB">
                  <w:pPr>
                    <w:suppressOverlap/>
                    <w:jc w:val="center"/>
                    <w:rPr>
                      <w:rFonts w:ascii="Times New Roman" w:hAnsi="Times New Roman"/>
                      <w:b/>
                      <w:i w:val="0"/>
                      <w:color w:val="548DD4" w:themeColor="text2" w:themeTint="99"/>
                      <w:sz w:val="48"/>
                      <w:szCs w:val="48"/>
                      <w:lang w:eastAsia="ar-SA"/>
                    </w:rPr>
                  </w:pPr>
                  <w:r w:rsidRPr="00CD2433">
                    <w:rPr>
                      <w:rFonts w:ascii="Times New Roman" w:hAnsi="Times New Roman"/>
                      <w:b/>
                      <w:i w:val="0"/>
                      <w:color w:val="548DD4" w:themeColor="text2" w:themeTint="99"/>
                      <w:sz w:val="48"/>
                      <w:szCs w:val="48"/>
                      <w:lang w:eastAsia="ar-SA"/>
                    </w:rPr>
                    <w:t xml:space="preserve">YEREL DÜZEY AYNİ BAĞIŞ DEPO YÖNETİMİ VE DAĞITIMI HİZMET GRUBU </w:t>
                  </w:r>
                </w:p>
                <w:p w:rsidR="001461C6" w:rsidRPr="008B00A5" w:rsidRDefault="001461C6" w:rsidP="00B954CB">
                  <w:pPr>
                    <w:suppressOverlap/>
                    <w:jc w:val="center"/>
                    <w:rPr>
                      <w:rFonts w:ascii="Times New Roman" w:hAnsi="Times New Roman"/>
                      <w:b/>
                      <w:i w:val="0"/>
                      <w:color w:val="00B0F0"/>
                      <w:sz w:val="48"/>
                      <w:szCs w:val="48"/>
                      <w:lang w:eastAsia="ar-SA"/>
                    </w:rPr>
                  </w:pPr>
                  <w:r w:rsidRPr="008B00A5">
                    <w:rPr>
                      <w:rFonts w:ascii="Times New Roman" w:hAnsi="Times New Roman"/>
                      <w:b/>
                      <w:i w:val="0"/>
                      <w:color w:val="00B0F0"/>
                      <w:sz w:val="48"/>
                      <w:szCs w:val="48"/>
                      <w:lang w:eastAsia="ar-SA"/>
                    </w:rPr>
                    <w:t xml:space="preserve">HİZMET GRUBU </w:t>
                  </w:r>
                  <w:r>
                    <w:rPr>
                      <w:rFonts w:ascii="Times New Roman" w:hAnsi="Times New Roman"/>
                      <w:b/>
                      <w:i w:val="0"/>
                      <w:color w:val="00B0F0"/>
                      <w:sz w:val="48"/>
                      <w:szCs w:val="48"/>
                      <w:lang w:eastAsia="ar-SA"/>
                    </w:rPr>
                    <w:t xml:space="preserve">OPERASYON </w:t>
                  </w:r>
                  <w:r w:rsidRPr="008B00A5">
                    <w:rPr>
                      <w:rFonts w:ascii="Times New Roman" w:hAnsi="Times New Roman"/>
                      <w:b/>
                      <w:i w:val="0"/>
                      <w:color w:val="00B0F0"/>
                      <w:sz w:val="48"/>
                      <w:szCs w:val="48"/>
                      <w:lang w:eastAsia="ar-SA"/>
                    </w:rPr>
                    <w:t>PLANI</w:t>
                  </w:r>
                </w:p>
                <w:p w:rsidR="001461C6" w:rsidRPr="008B00A5" w:rsidRDefault="001461C6" w:rsidP="00B954CB">
                  <w:pPr>
                    <w:suppressOverlap/>
                    <w:jc w:val="center"/>
                    <w:rPr>
                      <w:rFonts w:ascii="Times New Roman" w:hAnsi="Times New Roman"/>
                      <w:b/>
                      <w:i w:val="0"/>
                      <w:color w:val="0F243E"/>
                      <w:sz w:val="44"/>
                      <w:szCs w:val="44"/>
                      <w:lang w:eastAsia="ar-SA"/>
                    </w:rPr>
                  </w:pPr>
                </w:p>
                <w:p w:rsidR="001461C6" w:rsidRPr="008B00A5" w:rsidRDefault="001461C6" w:rsidP="00B954CB">
                  <w:pPr>
                    <w:jc w:val="center"/>
                    <w:rPr>
                      <w:rFonts w:ascii="Times New Roman" w:hAnsi="Times New Roman"/>
                      <w:sz w:val="44"/>
                      <w:szCs w:val="44"/>
                    </w:rPr>
                  </w:pPr>
                </w:p>
              </w:txbxContent>
            </v:textbox>
          </v:shape>
        </w:pict>
      </w:r>
      <w:r>
        <w:rPr>
          <w:rFonts w:ascii="Arial" w:hAnsi="Arial" w:cs="Arial"/>
          <w:i w:val="0"/>
          <w:noProof/>
          <w:sz w:val="22"/>
          <w:szCs w:val="22"/>
          <w:lang w:val="tr-TR" w:eastAsia="tr-TR"/>
        </w:rPr>
        <w:pict>
          <v:shape id="Metin Kutusu 665" o:spid="_x0000_s1029" type="#_x0000_t202" style="position:absolute;margin-left:413.65pt;margin-top:10.3pt;width:90pt;height:90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" filled="f" stroked="f" strokeweight=".5pt">
            <v:textbox>
              <w:txbxContent>
                <w:p w:rsidR="001461C6" w:rsidRDefault="001461C6" w:rsidP="00AC5600">
                  <w:r w:rsidRPr="008A062F">
                    <w:rPr>
                      <w:rFonts w:asciiTheme="minorHAnsi" w:hAnsiTheme="minorHAnsi" w:cstheme="minorHAnsi"/>
                      <w:noProof/>
                      <w:sz w:val="24"/>
                      <w:szCs w:val="24"/>
                      <w:lang w:val="tr-TR" w:eastAsia="tr-TR"/>
                    </w:rPr>
                    <w:drawing>
                      <wp:inline distT="0" distB="0" distL="0" distR="0" wp14:anchorId="682F3A23" wp14:editId="76D64167">
                        <wp:extent cx="960120" cy="378789"/>
                        <wp:effectExtent l="0" t="0" r="0" b="0"/>
                        <wp:docPr id="8" name="Resim 8" descr="C:\Users\seda.bayar\Desktop\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da.bayar\Desktop\indi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0120" cy="378789"/>
                                </a:xfrm>
                                <a:prstGeom prst="rect">
                                  <a:avLst/>
                                </a:prstGeom>
                                <a:noFill/>
                                <a:ln>
                                  <a:noFill/>
                                </a:ln>
                              </pic:spPr>
                            </pic:pic>
                          </a:graphicData>
                        </a:graphic>
                      </wp:inline>
                    </w:drawing>
                  </w:r>
                </w:p>
              </w:txbxContent>
            </v:textbox>
          </v:shape>
        </w:pict>
      </w:r>
      <w:r w:rsidR="003D6E19" w:rsidRPr="007F77C6">
        <w:rPr>
          <w:rFonts w:ascii="Arial" w:hAnsi="Arial" w:cs="Arial"/>
          <w:i w:val="0"/>
          <w:color w:val="FF0000"/>
          <w:sz w:val="22"/>
          <w:szCs w:val="22"/>
          <w:lang w:val="tr-TR"/>
        </w:rPr>
        <w:br w:type="page"/>
      </w:r>
    </w:p>
    <w:sdt>
      <w:sdtPr>
        <w:rPr>
          <w:rFonts w:ascii="Arial" w:hAnsi="Arial" w:cs="Arial"/>
          <w:b w:val="0"/>
          <w:bCs w:val="0"/>
          <w:i/>
          <w:color w:val="auto"/>
          <w:sz w:val="22"/>
          <w:szCs w:val="20"/>
        </w:rPr>
        <w:id w:val="1589110876"/>
        <w:docPartObj>
          <w:docPartGallery w:val="Table of Contents"/>
          <w:docPartUnique/>
        </w:docPartObj>
      </w:sdtPr>
      <w:sdtEndPr>
        <w:rPr>
          <w:noProof/>
        </w:rPr>
      </w:sdtEndPr>
      <w:sdtContent>
        <w:p w:rsidR="00F17DCF" w:rsidRPr="007F77C6" w:rsidRDefault="00653774">
          <w:pPr>
            <w:pStyle w:val="TBal"/>
            <w:rPr>
              <w:rFonts w:ascii="Arial" w:hAnsi="Arial" w:cs="Arial"/>
              <w:color w:val="365F91" w:themeColor="accent1" w:themeShade="BF"/>
              <w:sz w:val="22"/>
            </w:rPr>
          </w:pPr>
          <w:r w:rsidRPr="007F77C6">
            <w:rPr>
              <w:rFonts w:ascii="Arial" w:hAnsi="Arial" w:cs="Arial"/>
              <w:color w:val="365F91" w:themeColor="accent1" w:themeShade="BF"/>
              <w:sz w:val="22"/>
            </w:rPr>
            <w:t>İÇİNDEKİLER</w:t>
          </w:r>
        </w:p>
        <w:p w:rsidR="00C901DE" w:rsidRPr="007F77C6" w:rsidRDefault="00D17EEA">
          <w:pPr>
            <w:pStyle w:val="T1"/>
            <w:tabs>
              <w:tab w:val="right" w:leader="dot" w:pos="10042"/>
            </w:tabs>
            <w:rPr>
              <w:rFonts w:ascii="Arial" w:eastAsiaTheme="minorEastAsia" w:hAnsi="Arial" w:cs="Arial"/>
              <w:i w:val="0"/>
              <w:iCs w:val="0"/>
              <w:noProof/>
              <w:sz w:val="22"/>
              <w:szCs w:val="22"/>
              <w:lang w:val="tr-TR"/>
            </w:rPr>
          </w:pPr>
          <w:r w:rsidRPr="007F77C6">
            <w:rPr>
              <w:rFonts w:ascii="Arial" w:hAnsi="Arial" w:cs="Arial"/>
              <w:i w:val="0"/>
              <w:sz w:val="22"/>
              <w:szCs w:val="22"/>
            </w:rPr>
            <w:fldChar w:fldCharType="begin"/>
          </w:r>
          <w:r w:rsidR="00F17DCF" w:rsidRPr="007F77C6">
            <w:rPr>
              <w:rFonts w:ascii="Arial" w:hAnsi="Arial" w:cs="Arial"/>
              <w:i w:val="0"/>
              <w:sz w:val="22"/>
              <w:szCs w:val="22"/>
            </w:rPr>
            <w:instrText xml:space="preserve"> TOC \o "1-3" \h \z \u </w:instrText>
          </w:r>
          <w:r w:rsidRPr="007F77C6">
            <w:rPr>
              <w:rFonts w:ascii="Arial" w:hAnsi="Arial" w:cs="Arial"/>
              <w:i w:val="0"/>
              <w:sz w:val="22"/>
              <w:szCs w:val="22"/>
            </w:rPr>
            <w:fldChar w:fldCharType="separate"/>
          </w:r>
          <w:hyperlink w:anchor="_Toc439673996" w:history="1">
            <w:r w:rsidR="00C901DE" w:rsidRPr="007F77C6">
              <w:rPr>
                <w:rStyle w:val="Kpr"/>
                <w:rFonts w:ascii="Arial" w:hAnsi="Arial" w:cs="Arial"/>
                <w:i w:val="0"/>
                <w:noProof/>
                <w:sz w:val="22"/>
                <w:szCs w:val="22"/>
                <w:lang w:val="tr-TR"/>
              </w:rPr>
              <w:t>ONAY SAYFASI</w:t>
            </w:r>
            <w:r w:rsidR="00C901DE" w:rsidRPr="007F77C6">
              <w:rPr>
                <w:rFonts w:ascii="Arial" w:hAnsi="Arial" w:cs="Arial"/>
                <w:i w:val="0"/>
                <w:noProof/>
                <w:webHidden/>
                <w:sz w:val="22"/>
                <w:szCs w:val="22"/>
              </w:rPr>
              <w:tab/>
            </w:r>
            <w:r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_Toc439673996 \h </w:instrText>
            </w:r>
            <w:r w:rsidRPr="007F77C6">
              <w:rPr>
                <w:rFonts w:ascii="Arial" w:hAnsi="Arial" w:cs="Arial"/>
                <w:i w:val="0"/>
                <w:noProof/>
                <w:webHidden/>
                <w:sz w:val="22"/>
                <w:szCs w:val="22"/>
              </w:rPr>
            </w:r>
            <w:r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w:t>
            </w:r>
            <w:r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3997" w:history="1">
            <w:r w:rsidR="00C901DE" w:rsidRPr="007F77C6">
              <w:rPr>
                <w:rStyle w:val="Kpr"/>
                <w:rFonts w:ascii="Arial" w:hAnsi="Arial" w:cs="Arial"/>
                <w:i w:val="0"/>
                <w:noProof/>
                <w:sz w:val="22"/>
                <w:szCs w:val="22"/>
                <w:lang w:val="tr-TR"/>
              </w:rPr>
              <w:t>DAĞITIM ÇİZELGESİ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_Toc439673997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8</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3998" w:history="1">
            <w:r w:rsidR="00C901DE" w:rsidRPr="007F77C6">
              <w:rPr>
                <w:rStyle w:val="Kpr"/>
                <w:rFonts w:ascii="Arial" w:hAnsi="Arial" w:cs="Arial"/>
                <w:i w:val="0"/>
                <w:noProof/>
                <w:sz w:val="22"/>
                <w:szCs w:val="22"/>
                <w:lang w:val="tr-TR"/>
              </w:rPr>
              <w:t>DEĞİŞİKLİK CETVELİ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_Toc439673998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9</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3999" w:history="1">
            <w:r w:rsidR="00C901DE" w:rsidRPr="007F77C6">
              <w:rPr>
                <w:rStyle w:val="Kpr"/>
                <w:rFonts w:ascii="Arial" w:hAnsi="Arial" w:cs="Arial"/>
                <w:i w:val="0"/>
                <w:noProof/>
                <w:sz w:val="22"/>
                <w:szCs w:val="22"/>
                <w:lang w:val="tr-TR"/>
              </w:rPr>
              <w:t>KISALTMALAR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_Toc439673999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10</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00" w:history="1">
            <w:r w:rsidR="00C901DE" w:rsidRPr="007F77C6">
              <w:rPr>
                <w:rStyle w:val="Kpr"/>
                <w:rFonts w:ascii="Arial" w:hAnsi="Arial" w:cs="Arial"/>
                <w:i w:val="0"/>
                <w:noProof/>
                <w:sz w:val="22"/>
                <w:szCs w:val="22"/>
                <w:lang w:val="tr-TR"/>
              </w:rPr>
              <w:t>TANIMLA</w:t>
            </w:r>
            <w:r w:rsidR="00C901DE" w:rsidRPr="007F77C6">
              <w:rPr>
                <w:rStyle w:val="Kpr"/>
                <w:rFonts w:ascii="Arial" w:hAnsi="Arial" w:cs="Arial"/>
                <w:i w:val="0"/>
                <w:noProof/>
                <w:sz w:val="22"/>
                <w:szCs w:val="22"/>
              </w:rPr>
              <w:t>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_Toc439674000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01" w:history="1">
            <w:r w:rsidR="00C901DE" w:rsidRPr="007F77C6">
              <w:rPr>
                <w:rStyle w:val="Kpr"/>
                <w:rFonts w:ascii="Arial" w:hAnsi="Arial" w:cs="Arial"/>
                <w:i w:val="0"/>
                <w:noProof/>
                <w:sz w:val="22"/>
                <w:szCs w:val="22"/>
              </w:rPr>
              <w:t>GENEL TANIMLAR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_Toc439674001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02" w:history="1">
            <w:r w:rsidR="00C901DE" w:rsidRPr="007F77C6">
              <w:rPr>
                <w:rStyle w:val="Kpr"/>
                <w:rFonts w:ascii="Arial" w:hAnsi="Arial" w:cs="Arial"/>
                <w:i w:val="0"/>
                <w:noProof/>
                <w:sz w:val="22"/>
                <w:szCs w:val="22"/>
              </w:rPr>
              <w:t>ÖZEL TANIMLAR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_Toc439674002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11</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03" w:history="1">
            <w:r w:rsidR="00C901DE" w:rsidRPr="007F77C6">
              <w:rPr>
                <w:rStyle w:val="Kpr"/>
                <w:rFonts w:ascii="Arial" w:hAnsi="Arial" w:cs="Arial"/>
                <w:i w:val="0"/>
                <w:noProof/>
                <w:sz w:val="22"/>
                <w:szCs w:val="22"/>
                <w:lang w:val="tr-TR"/>
              </w:rPr>
              <w:t>BÖLÜM 1- GİRİŞ</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_Toc439674003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12</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04" w:history="1">
            <w:r w:rsidR="00C901DE" w:rsidRPr="007F77C6">
              <w:rPr>
                <w:rStyle w:val="Kpr"/>
                <w:rFonts w:ascii="Arial" w:hAnsi="Arial" w:cs="Arial"/>
                <w:i w:val="0"/>
                <w:noProof/>
                <w:sz w:val="22"/>
                <w:szCs w:val="22"/>
                <w:lang w:val="tr-TR"/>
              </w:rPr>
              <w:t>1.1. AMAÇ VE KAPSAM</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_Toc439674004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12</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05" w:history="1">
            <w:r w:rsidR="00C901DE" w:rsidRPr="007F77C6">
              <w:rPr>
                <w:rStyle w:val="Kpr"/>
                <w:rFonts w:ascii="Arial" w:hAnsi="Arial" w:cs="Arial"/>
                <w:i w:val="0"/>
                <w:noProof/>
                <w:sz w:val="22"/>
                <w:szCs w:val="22"/>
                <w:lang w:val="tr-TR"/>
              </w:rPr>
              <w:t>1.2. HUKUKİ DAYANAK</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_Toc439674005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12</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06" w:history="1">
            <w:r w:rsidR="00C901DE" w:rsidRPr="007F77C6">
              <w:rPr>
                <w:rStyle w:val="Kpr"/>
                <w:rFonts w:ascii="Arial" w:hAnsi="Arial" w:cs="Arial"/>
                <w:i w:val="0"/>
                <w:noProof/>
                <w:sz w:val="22"/>
                <w:szCs w:val="22"/>
                <w:lang w:val="tr-TR"/>
              </w:rPr>
              <w:t>1.3. OPERASYONEL HEDEFLER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_Toc439674006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13</w:t>
            </w:r>
            <w:r w:rsidR="00D17EEA" w:rsidRPr="007F77C6">
              <w:rPr>
                <w:rFonts w:ascii="Arial" w:hAnsi="Arial" w:cs="Arial"/>
                <w:i w:val="0"/>
                <w:noProof/>
                <w:webHidden/>
                <w:sz w:val="22"/>
                <w:szCs w:val="22"/>
              </w:rPr>
              <w:fldChar w:fldCharType="end"/>
            </w:r>
          </w:hyperlink>
        </w:p>
        <w:p w:rsidR="00C901DE" w:rsidRPr="007F77C6" w:rsidRDefault="00391D54">
          <w:pPr>
            <w:pStyle w:val="T3"/>
            <w:rPr>
              <w:rFonts w:ascii="Arial" w:eastAsiaTheme="minorEastAsia" w:hAnsi="Arial" w:cs="Arial"/>
              <w:i w:val="0"/>
              <w:iCs w:val="0"/>
              <w:noProof/>
              <w:sz w:val="22"/>
              <w:szCs w:val="22"/>
              <w:lang w:val="tr-TR"/>
            </w:rPr>
          </w:pPr>
          <w:hyperlink w:anchor="_Toc439674007" w:history="1">
            <w:r w:rsidR="00C901DE" w:rsidRPr="007F77C6">
              <w:rPr>
                <w:rStyle w:val="Kpr"/>
                <w:rFonts w:ascii="Arial" w:hAnsi="Arial" w:cs="Arial"/>
                <w:i w:val="0"/>
                <w:noProof/>
                <w:sz w:val="22"/>
                <w:szCs w:val="22"/>
                <w:lang w:val="tr-TR"/>
              </w:rPr>
              <w:t>1.4. OPERASYONEL VARSAYIMLAR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_Toc439674007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13</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08" w:history="1">
            <w:r w:rsidR="00C901DE" w:rsidRPr="007F77C6">
              <w:rPr>
                <w:rStyle w:val="Kpr"/>
                <w:rFonts w:ascii="Arial" w:hAnsi="Arial" w:cs="Arial"/>
                <w:i w:val="0"/>
                <w:noProof/>
                <w:sz w:val="22"/>
                <w:szCs w:val="22"/>
                <w:lang w:val="tr-TR"/>
              </w:rPr>
              <w:t>BÖLÜM 2. HİZMET GRUBU TEŞKİLİ, GÖREV VE SORUMLULUKLARI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_Toc439674008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14</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09" w:history="1">
            <w:r w:rsidR="00C901DE" w:rsidRPr="007F77C6">
              <w:rPr>
                <w:rStyle w:val="Kpr"/>
                <w:rFonts w:ascii="Arial" w:hAnsi="Arial" w:cs="Arial"/>
                <w:i w:val="0"/>
                <w:noProof/>
                <w:sz w:val="22"/>
                <w:szCs w:val="22"/>
                <w:lang w:val="tr-TR"/>
              </w:rPr>
              <w:t>2.1. YEREL DÜZEY HİZMET GRUBU TEŞKİLİ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_Toc439674009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14</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0" w:history="1">
            <w:r w:rsidR="00C901DE" w:rsidRPr="007F77C6">
              <w:rPr>
                <w:rStyle w:val="Kpr"/>
                <w:rFonts w:ascii="Arial" w:hAnsi="Arial" w:cs="Arial"/>
                <w:i w:val="0"/>
                <w:noProof/>
                <w:sz w:val="22"/>
                <w:szCs w:val="22"/>
                <w:lang w:val="tr-TR"/>
              </w:rPr>
              <w:t>2.2. YEREL DÜZEY HİZMET GRUBUNUN GÖREV VE SORUMLULUKLARI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_Toc439674010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14</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1" w:history="1">
            <w:r w:rsidR="00C901DE" w:rsidRPr="007F77C6">
              <w:rPr>
                <w:rStyle w:val="Kpr"/>
                <w:rFonts w:ascii="Arial" w:hAnsi="Arial" w:cs="Arial"/>
                <w:i w:val="0"/>
                <w:noProof/>
                <w:sz w:val="22"/>
                <w:szCs w:val="22"/>
                <w:lang w:val="tr-TR"/>
              </w:rPr>
              <w:t>2.3. YEREL DÜZEY HİZMET GRUBUNUN EKİP YAPILANMASI, GÖREV VE SORUMLULUKLAR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_Toc439674011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14</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2" w:history="1">
            <w:r w:rsidR="00C901DE" w:rsidRPr="007F77C6">
              <w:rPr>
                <w:rStyle w:val="Kpr"/>
                <w:rFonts w:ascii="Arial" w:hAnsi="Arial" w:cs="Arial"/>
                <w:i w:val="0"/>
                <w:noProof/>
                <w:sz w:val="22"/>
                <w:szCs w:val="22"/>
                <w:lang w:val="tr-TR"/>
              </w:rPr>
              <w:t>2.4</w:t>
            </w:r>
            <w:r w:rsidR="00C901DE" w:rsidRPr="007F77C6">
              <w:rPr>
                <w:rStyle w:val="Kpr"/>
                <w:rFonts w:ascii="Arial" w:hAnsi="Arial" w:cs="Arial"/>
                <w:i w:val="0"/>
                <w:noProof/>
                <w:sz w:val="22"/>
                <w:szCs w:val="22"/>
                <w:lang w:eastAsia="ar-SA"/>
              </w:rPr>
              <w:t xml:space="preserve"> AYNİ BAĞIŞ DEPO YÖNETİMİ VE DAĞITIM </w:t>
            </w:r>
            <w:r w:rsidR="00C901DE" w:rsidRPr="007F77C6">
              <w:rPr>
                <w:rStyle w:val="Kpr"/>
                <w:rFonts w:ascii="Arial" w:hAnsi="Arial" w:cs="Arial"/>
                <w:i w:val="0"/>
                <w:noProof/>
                <w:sz w:val="22"/>
                <w:szCs w:val="22"/>
                <w:lang w:val="tr-TR"/>
              </w:rPr>
              <w:t xml:space="preserve"> HİZMET GRUBUNUN DİĞER HİZMET GRUPLARINDAN BEKLENTİLERİ VE SUNACAĞI DESTEKLER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_Toc439674012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17</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13" w:history="1">
            <w:r w:rsidR="00C901DE" w:rsidRPr="007F77C6">
              <w:rPr>
                <w:rStyle w:val="Kpr"/>
                <w:rFonts w:ascii="Arial" w:hAnsi="Arial" w:cs="Arial"/>
                <w:i w:val="0"/>
                <w:noProof/>
                <w:sz w:val="22"/>
                <w:szCs w:val="22"/>
                <w:lang w:val="tr-TR"/>
              </w:rPr>
              <w:t>BÖLÜM 3. HAZIRLIK, KAPASİTE TESPİTİVE MÜDAHALE PLANLAMASI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_Toc439674013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4" w:history="1">
            <w:r w:rsidR="00C901DE" w:rsidRPr="007F77C6">
              <w:rPr>
                <w:rStyle w:val="Kpr"/>
                <w:rFonts w:ascii="Arial" w:hAnsi="Arial" w:cs="Arial"/>
                <w:i w:val="0"/>
                <w:noProof/>
                <w:sz w:val="22"/>
                <w:szCs w:val="22"/>
                <w:lang w:val="tr-TR"/>
              </w:rPr>
              <w:t>3.1AFETE HAZIRLIK ÇALIŞMALARI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_Toc439674014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5" w:history="1">
            <w:r w:rsidR="00C901DE" w:rsidRPr="007F77C6">
              <w:rPr>
                <w:rStyle w:val="Kpr"/>
                <w:rFonts w:ascii="Arial" w:hAnsi="Arial" w:cs="Arial"/>
                <w:i w:val="0"/>
                <w:noProof/>
                <w:sz w:val="22"/>
                <w:szCs w:val="22"/>
                <w:lang w:val="tr-TR"/>
              </w:rPr>
              <w:t>3.2 MEVCUT KAPASİTENİN BELİRLENMESİ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_Toc439674015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6" w:history="1">
            <w:r w:rsidR="00C901DE" w:rsidRPr="007F77C6">
              <w:rPr>
                <w:rStyle w:val="Kpr"/>
                <w:rFonts w:ascii="Arial" w:hAnsi="Arial" w:cs="Arial"/>
                <w:i w:val="0"/>
                <w:noProof/>
                <w:sz w:val="22"/>
                <w:szCs w:val="22"/>
              </w:rPr>
              <w:t>Fatih Mah. Şehitler Cd No:118 Saimbeyli /ADANA</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_Toc439674016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23</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7" w:history="1">
            <w:r w:rsidR="00C901DE" w:rsidRPr="007F77C6">
              <w:rPr>
                <w:rStyle w:val="Kpr"/>
                <w:rFonts w:ascii="Arial" w:hAnsi="Arial" w:cs="Arial"/>
                <w:i w:val="0"/>
                <w:noProof/>
                <w:sz w:val="22"/>
                <w:szCs w:val="22"/>
                <w:lang w:val="tr-TR"/>
              </w:rPr>
              <w:t>3.2.1. İNSN KAYNAKLARI KAPASİTESİ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_Toc439674017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26</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8" w:history="1">
            <w:r w:rsidR="00C901DE" w:rsidRPr="007F77C6">
              <w:rPr>
                <w:rStyle w:val="Kpr"/>
                <w:rFonts w:ascii="Arial" w:hAnsi="Arial" w:cs="Arial"/>
                <w:i w:val="0"/>
                <w:noProof/>
                <w:sz w:val="22"/>
                <w:szCs w:val="22"/>
                <w:lang w:val="tr-TR"/>
              </w:rPr>
              <w:t>3.3 SENARYO, KAPASİTE VE İHTİYAÇ ANALİZİ ÇALIŞMALARI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_Toc439674018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27</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19" w:history="1">
            <w:r w:rsidR="00C901DE" w:rsidRPr="007F77C6">
              <w:rPr>
                <w:rStyle w:val="Kpr"/>
                <w:rFonts w:ascii="Arial" w:hAnsi="Arial" w:cs="Arial"/>
                <w:i w:val="0"/>
                <w:noProof/>
                <w:sz w:val="22"/>
                <w:szCs w:val="22"/>
                <w:lang w:val="tr-TR"/>
              </w:rPr>
              <w:t>3.4 EMİR KOMUTA ZİNCİRİNİN OLUŞTURULMASI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_Toc439674019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27</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20" w:history="1">
            <w:r w:rsidR="00C901DE" w:rsidRPr="007F77C6">
              <w:rPr>
                <w:rStyle w:val="Kpr"/>
                <w:rFonts w:ascii="Arial" w:hAnsi="Arial" w:cs="Arial"/>
                <w:i w:val="0"/>
                <w:noProof/>
                <w:sz w:val="22"/>
                <w:szCs w:val="22"/>
              </w:rPr>
              <w:t>Ayni Bağış Depo Yönetim ve Dağıtım Hizmet Grubu ekiplerinin kendi içinde ve diğer ekiplerle koordineli bir şekilde çalışmasından, sorumlu olduğu konularda sorumlu Vali Yardımcısına afet bilgi notlarının sunulmasından sorumludur.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_Toc439674020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27</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21" w:history="1">
            <w:r w:rsidR="00C901DE" w:rsidRPr="007F77C6">
              <w:rPr>
                <w:rStyle w:val="Kpr"/>
                <w:rFonts w:ascii="Arial" w:hAnsi="Arial" w:cs="Arial"/>
                <w:i w:val="0"/>
                <w:noProof/>
                <w:sz w:val="22"/>
                <w:szCs w:val="22"/>
                <w:lang w:val="tr-TR"/>
              </w:rPr>
              <w:t>3.5 STANDART OPERASYON PROSEDÜRLERİ (YAPILACAKLAR LİSTESİ)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_Toc439674021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28</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22" w:history="1">
            <w:r w:rsidR="00C901DE" w:rsidRPr="007F77C6">
              <w:rPr>
                <w:rStyle w:val="Kpr"/>
                <w:rFonts w:ascii="Arial" w:hAnsi="Arial" w:cs="Arial"/>
                <w:i w:val="0"/>
                <w:noProof/>
                <w:sz w:val="22"/>
                <w:szCs w:val="22"/>
                <w:lang w:val="tr-TR"/>
              </w:rPr>
              <w:t>3.6 OPERASYON ZAMAN ÇİZELGESİ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_Toc439674022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29</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23" w:history="1">
            <w:r w:rsidR="00C901DE" w:rsidRPr="007F77C6">
              <w:rPr>
                <w:rStyle w:val="Kpr"/>
                <w:rFonts w:ascii="Arial" w:hAnsi="Arial" w:cs="Arial"/>
                <w:i w:val="0"/>
                <w:noProof/>
                <w:sz w:val="22"/>
                <w:szCs w:val="22"/>
                <w:lang w:val="tr-TR"/>
              </w:rPr>
              <w:t>BÖLÜM 4. AFET ANI VE MÜDAHALE ÇALIŞMALARI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_Toc439674023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24" w:history="1">
            <w:r w:rsidR="00C901DE" w:rsidRPr="007F77C6">
              <w:rPr>
                <w:rStyle w:val="Kpr"/>
                <w:rFonts w:ascii="Arial" w:hAnsi="Arial" w:cs="Arial"/>
                <w:i w:val="0"/>
                <w:noProof/>
                <w:sz w:val="22"/>
                <w:szCs w:val="22"/>
                <w:lang w:val="tr-TR"/>
              </w:rPr>
              <w:t>4.1 KONUŞLANMA ALANLARININ BELİRTİLMESİ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_Toc439674024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25" w:history="1">
            <w:r w:rsidR="00C901DE" w:rsidRPr="007F77C6">
              <w:rPr>
                <w:rStyle w:val="Kpr"/>
                <w:rFonts w:ascii="Arial" w:hAnsi="Arial" w:cs="Arial"/>
                <w:i w:val="0"/>
                <w:noProof/>
                <w:sz w:val="22"/>
                <w:szCs w:val="22"/>
                <w:lang w:val="tr-TR"/>
              </w:rPr>
              <w:t>4.2 HİZMET GRUBU SEKRETERYASININ OLUŞTURULMASI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_Toc439674025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26" w:history="1">
            <w:r w:rsidR="00C901DE" w:rsidRPr="007F77C6">
              <w:rPr>
                <w:rStyle w:val="Kpr"/>
                <w:rFonts w:ascii="Arial" w:hAnsi="Arial" w:cs="Arial"/>
                <w:i w:val="0"/>
                <w:noProof/>
                <w:sz w:val="22"/>
                <w:szCs w:val="22"/>
                <w:lang w:val="tr-TR"/>
              </w:rPr>
              <w:t>4.3 İLK DURUM TESPİTİ VE RAPORLAMA</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_Toc439674026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31</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27" w:history="1">
            <w:r w:rsidR="00C901DE" w:rsidRPr="007F77C6">
              <w:rPr>
                <w:rStyle w:val="Kpr"/>
                <w:rFonts w:ascii="Arial" w:hAnsi="Arial" w:cs="Arial"/>
                <w:i w:val="0"/>
                <w:noProof/>
                <w:sz w:val="22"/>
                <w:szCs w:val="22"/>
                <w:lang w:val="tr-TR"/>
              </w:rPr>
              <w:t>4.4 GÖREV YERİNE İNTİKAL VE MÜDAHALE ÇALIŞMALARI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_Toc439674027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31</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28" w:history="1">
            <w:r w:rsidR="00C901DE" w:rsidRPr="007F77C6">
              <w:rPr>
                <w:rStyle w:val="Kpr"/>
                <w:rFonts w:ascii="Arial" w:hAnsi="Arial" w:cs="Arial"/>
                <w:i w:val="0"/>
                <w:noProof/>
                <w:sz w:val="22"/>
                <w:szCs w:val="22"/>
                <w:lang w:val="tr-TR"/>
              </w:rPr>
              <w:t xml:space="preserve">4.5 </w:t>
            </w:r>
            <w:r w:rsidR="00C901DE" w:rsidRPr="007F77C6">
              <w:rPr>
                <w:rStyle w:val="Kpr"/>
                <w:rFonts w:ascii="Arial" w:hAnsi="Arial" w:cs="Arial"/>
                <w:i w:val="0"/>
                <w:noProof/>
                <w:sz w:val="22"/>
                <w:szCs w:val="22"/>
              </w:rPr>
              <w:t>GELEN DESTEK EKİPLERİNİN KARŞILANMASI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_Toc439674028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31</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29" w:history="1">
            <w:r w:rsidR="00C901DE" w:rsidRPr="007F77C6">
              <w:rPr>
                <w:rStyle w:val="Kpr"/>
                <w:rFonts w:ascii="Arial" w:hAnsi="Arial" w:cs="Arial"/>
                <w:i w:val="0"/>
                <w:noProof/>
                <w:sz w:val="22"/>
                <w:szCs w:val="22"/>
                <w:lang w:val="tr-TR"/>
              </w:rPr>
              <w:t>BÖLÜM 5. HABERLEŞME SİSTEMLERİ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_Toc439674029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32</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30" w:history="1">
            <w:r w:rsidR="00C901DE" w:rsidRPr="007F77C6">
              <w:rPr>
                <w:rStyle w:val="Kpr"/>
                <w:rFonts w:ascii="Arial" w:hAnsi="Arial" w:cs="Arial"/>
                <w:i w:val="0"/>
                <w:noProof/>
                <w:sz w:val="22"/>
                <w:szCs w:val="22"/>
                <w:lang w:val="tr-TR"/>
              </w:rPr>
              <w:t>BÖLÜM 6. RAPORLAMA USULLERİ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_Toc439674030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32</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31" w:history="1">
            <w:r w:rsidR="00C901DE" w:rsidRPr="007F77C6">
              <w:rPr>
                <w:rStyle w:val="Kpr"/>
                <w:rFonts w:ascii="Arial" w:hAnsi="Arial" w:cs="Arial"/>
                <w:i w:val="0"/>
                <w:noProof/>
                <w:sz w:val="22"/>
                <w:szCs w:val="22"/>
                <w:lang w:val="tr-TR"/>
              </w:rPr>
              <w:t>BÖLÜM 7. PLANIN TAKİBİ, GELİŞTİRİLMESİ VE GÜNCELLENMESİ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_Toc439674031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34</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32" w:history="1">
            <w:r w:rsidR="00C901DE" w:rsidRPr="007F77C6">
              <w:rPr>
                <w:rStyle w:val="Kpr"/>
                <w:rFonts w:ascii="Arial" w:hAnsi="Arial" w:cs="Arial"/>
                <w:i w:val="0"/>
                <w:noProof/>
                <w:sz w:val="22"/>
                <w:szCs w:val="22"/>
                <w:lang w:val="tr-TR"/>
              </w:rPr>
              <w:t>EKLER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_Toc439674032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35</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33" w:history="1">
            <w:r w:rsidR="00C901DE" w:rsidRPr="007F77C6">
              <w:rPr>
                <w:rStyle w:val="Kpr"/>
                <w:rFonts w:ascii="Arial" w:hAnsi="Arial" w:cs="Arial"/>
                <w:i w:val="0"/>
                <w:noProof/>
                <w:sz w:val="22"/>
                <w:szCs w:val="22"/>
                <w:lang w:val="tr-TR"/>
              </w:rPr>
              <w:t xml:space="preserve">EK 1 - YEREL DÜZEY </w:t>
            </w:r>
            <w:r w:rsidR="00C901DE" w:rsidRPr="007F77C6">
              <w:rPr>
                <w:rStyle w:val="Kpr"/>
                <w:rFonts w:ascii="Arial" w:hAnsi="Arial" w:cs="Arial"/>
                <w:i w:val="0"/>
                <w:noProof/>
                <w:sz w:val="22"/>
                <w:szCs w:val="22"/>
                <w:lang w:eastAsia="ar-SA"/>
              </w:rPr>
              <w:t xml:space="preserve">AYNİ BAĞIŞ DEPO YÖNETİMİ VE DAĞITIM </w:t>
            </w:r>
            <w:r w:rsidR="00C901DE" w:rsidRPr="007F77C6">
              <w:rPr>
                <w:rStyle w:val="Kpr"/>
                <w:rFonts w:ascii="Arial" w:hAnsi="Arial" w:cs="Arial"/>
                <w:i w:val="0"/>
                <w:noProof/>
                <w:sz w:val="22"/>
                <w:szCs w:val="22"/>
                <w:lang w:val="tr-TR"/>
              </w:rPr>
              <w:t>HİZMET GRUBU OPERASYON EKİPLERİNİN TEŞKİLİ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_Toc439674033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36</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34" w:history="1">
            <w:r w:rsidR="00C901DE" w:rsidRPr="007F77C6">
              <w:rPr>
                <w:rStyle w:val="Kpr"/>
                <w:rFonts w:ascii="Arial" w:hAnsi="Arial" w:cs="Arial"/>
                <w:i w:val="0"/>
                <w:noProof/>
                <w:sz w:val="22"/>
                <w:szCs w:val="22"/>
                <w:lang w:val="tr-TR"/>
              </w:rPr>
              <w:t>EK 2- YEREL DÜZEY</w:t>
            </w:r>
            <w:r w:rsidR="00C901DE" w:rsidRPr="007F77C6">
              <w:rPr>
                <w:rStyle w:val="Kpr"/>
                <w:rFonts w:ascii="Arial" w:hAnsi="Arial" w:cs="Arial"/>
                <w:i w:val="0"/>
                <w:noProof/>
                <w:sz w:val="22"/>
                <w:szCs w:val="22"/>
                <w:lang w:eastAsia="ar-SA"/>
              </w:rPr>
              <w:t xml:space="preserve"> AYNİ BAĞIŞ DEPO YÖNETİMİ VE DAĞITIM </w:t>
            </w:r>
            <w:r w:rsidR="00C901DE" w:rsidRPr="007F77C6">
              <w:rPr>
                <w:rStyle w:val="Kpr"/>
                <w:rFonts w:ascii="Arial" w:hAnsi="Arial" w:cs="Arial"/>
                <w:i w:val="0"/>
                <w:noProof/>
                <w:sz w:val="22"/>
                <w:szCs w:val="22"/>
                <w:lang w:val="tr-TR"/>
              </w:rPr>
              <w:t>HİZMET GRUBU LOJİSTİK EKİPLERİNİN TEŞKİLİ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_Toc439674034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36</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35" w:history="1">
            <w:r w:rsidR="00C901DE" w:rsidRPr="007F77C6">
              <w:rPr>
                <w:rStyle w:val="Kpr"/>
                <w:rFonts w:ascii="Arial" w:hAnsi="Arial" w:cs="Arial"/>
                <w:i w:val="0"/>
                <w:noProof/>
                <w:sz w:val="22"/>
                <w:szCs w:val="22"/>
                <w:lang w:val="tr-TR"/>
              </w:rPr>
              <w:t>EK 3 -SENARYO</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_Toc439674035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37</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36" w:history="1">
            <w:r w:rsidR="00C901DE" w:rsidRPr="007F77C6">
              <w:rPr>
                <w:rStyle w:val="Kpr"/>
                <w:rFonts w:ascii="Arial" w:hAnsi="Arial" w:cs="Arial"/>
                <w:i w:val="0"/>
                <w:noProof/>
                <w:sz w:val="22"/>
                <w:szCs w:val="22"/>
                <w:lang w:val="tr-TR"/>
              </w:rPr>
              <w:t>EK 3.1. –İHTİYAÇ TESPİTİ VE KAPASİTE GELİŞTİRME KARARLARI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_Toc439674036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39</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37" w:history="1">
            <w:r w:rsidR="00C901DE" w:rsidRPr="007F77C6">
              <w:rPr>
                <w:rStyle w:val="Kpr"/>
                <w:rFonts w:ascii="Arial" w:hAnsi="Arial" w:cs="Arial"/>
                <w:i w:val="0"/>
                <w:noProof/>
                <w:sz w:val="22"/>
                <w:szCs w:val="22"/>
                <w:lang w:val="tr-TR"/>
              </w:rPr>
              <w:t>EK 3.2. –İNTİKAL PLANLAMASI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_Toc439674037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38" w:history="1">
            <w:r w:rsidR="00C901DE" w:rsidRPr="007F77C6">
              <w:rPr>
                <w:rStyle w:val="Kpr"/>
                <w:rFonts w:ascii="Arial" w:hAnsi="Arial" w:cs="Arial"/>
                <w:i w:val="0"/>
                <w:noProof/>
                <w:sz w:val="22"/>
                <w:szCs w:val="22"/>
                <w:lang w:val="tr-TR"/>
              </w:rPr>
              <w:t>EK 4 -YEREL DÜZEY (1, 2 ve 3.) VARDİYA LİSTESİ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_Toc439674038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41</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39" w:history="1">
            <w:r w:rsidR="00C901DE" w:rsidRPr="007F77C6">
              <w:rPr>
                <w:rStyle w:val="Kpr"/>
                <w:rFonts w:ascii="Arial" w:hAnsi="Arial" w:cs="Arial"/>
                <w:i w:val="0"/>
                <w:noProof/>
                <w:sz w:val="22"/>
                <w:szCs w:val="22"/>
                <w:lang w:val="tr-TR"/>
              </w:rPr>
              <w:t>EK 5- HABERLEŞME KAPASİTESİ (HABERLEŞME ENVANTER BİLGİSİ)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_Toc439674039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43</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40" w:history="1">
            <w:r w:rsidR="00C901DE" w:rsidRPr="007F77C6">
              <w:rPr>
                <w:rStyle w:val="Kpr"/>
                <w:rFonts w:ascii="Arial" w:hAnsi="Arial" w:cs="Arial"/>
                <w:i w:val="0"/>
                <w:noProof/>
                <w:sz w:val="22"/>
                <w:szCs w:val="22"/>
                <w:lang w:val="tr-TR"/>
              </w:rPr>
              <w:t>EK 6 - ULUSAL DÜZEY HİZMET GRUBU İRTİBAT NUMARALARI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_Toc439674040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44</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41" w:history="1">
            <w:r w:rsidR="00C901DE" w:rsidRPr="007F77C6">
              <w:rPr>
                <w:rStyle w:val="Kpr"/>
                <w:rFonts w:ascii="Arial" w:hAnsi="Arial" w:cs="Arial"/>
                <w:i w:val="0"/>
                <w:noProof/>
                <w:sz w:val="22"/>
                <w:szCs w:val="22"/>
                <w:lang w:val="tr-TR"/>
              </w:rPr>
              <w:t>EK 7 - YEREL DÜZEY HİZMET GRUBU İRTİBAT NUMARALARI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_Toc439674041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45</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42" w:history="1">
            <w:r w:rsidR="00C901DE" w:rsidRPr="007F77C6">
              <w:rPr>
                <w:rStyle w:val="Kpr"/>
                <w:rFonts w:ascii="Arial" w:hAnsi="Arial" w:cs="Arial"/>
                <w:i w:val="0"/>
                <w:noProof/>
                <w:sz w:val="22"/>
                <w:szCs w:val="22"/>
                <w:lang w:val="tr-TR"/>
              </w:rPr>
              <w:t>EK 8- ULUSAL AFET MÜDAHALE SİSTEMİ İRTİBAT NUMARALARI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_Toc439674042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46</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43" w:history="1">
            <w:r w:rsidR="00C901DE" w:rsidRPr="007F77C6">
              <w:rPr>
                <w:rStyle w:val="Kpr"/>
                <w:rFonts w:ascii="Arial" w:hAnsi="Arial" w:cs="Arial"/>
                <w:i w:val="0"/>
                <w:noProof/>
                <w:sz w:val="22"/>
                <w:szCs w:val="22"/>
                <w:lang w:val="tr-TR"/>
              </w:rPr>
              <w:t>EK 9- FORMLAR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_Toc439674043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47</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44" w:history="1">
            <w:r w:rsidR="00C901DE" w:rsidRPr="007F77C6">
              <w:rPr>
                <w:rStyle w:val="Kpr"/>
                <w:rFonts w:ascii="Arial" w:hAnsi="Arial" w:cs="Arial"/>
                <w:i w:val="0"/>
                <w:noProof/>
                <w:sz w:val="22"/>
                <w:szCs w:val="22"/>
              </w:rPr>
              <w:t>AYNİ BAĞIŞ DEPO DAĞITIM HİZMET GRUBUBİLGİ FORMU</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_Toc439674044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47</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45" w:history="1">
            <w:r w:rsidR="00C901DE" w:rsidRPr="007F77C6">
              <w:rPr>
                <w:rStyle w:val="Kpr"/>
                <w:rFonts w:ascii="Arial" w:hAnsi="Arial" w:cs="Arial"/>
                <w:i w:val="0"/>
                <w:noProof/>
                <w:sz w:val="22"/>
                <w:szCs w:val="22"/>
              </w:rPr>
              <w:t>GENEL BİLGİLER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_Toc439674045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47</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46" w:history="1">
            <w:r w:rsidR="00C901DE" w:rsidRPr="007F77C6">
              <w:rPr>
                <w:rStyle w:val="Kpr"/>
                <w:rFonts w:ascii="Arial" w:hAnsi="Arial" w:cs="Arial"/>
                <w:i w:val="0"/>
                <w:noProof/>
                <w:sz w:val="22"/>
                <w:szCs w:val="22"/>
              </w:rPr>
              <w:t>AYNİ BAĞIŞ DEPO DAĞITIM HİZMET GRUBU BİLGİ fORMU</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_Toc439674046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48</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47" w:history="1">
            <w:r w:rsidR="00C901DE" w:rsidRPr="007F77C6">
              <w:rPr>
                <w:rStyle w:val="Kpr"/>
                <w:rFonts w:ascii="Arial" w:hAnsi="Arial" w:cs="Arial"/>
                <w:i w:val="0"/>
                <w:noProof/>
                <w:sz w:val="22"/>
                <w:szCs w:val="22"/>
              </w:rPr>
              <w:t>AYNİ BAĞIŞ DEPO BİLGİLERİ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_Toc439674047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48</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48" w:history="1">
            <w:r w:rsidR="00C901DE" w:rsidRPr="007F77C6">
              <w:rPr>
                <w:rStyle w:val="Kpr"/>
                <w:rFonts w:ascii="Arial" w:hAnsi="Arial" w:cs="Arial"/>
                <w:i w:val="0"/>
                <w:noProof/>
                <w:sz w:val="22"/>
                <w:szCs w:val="22"/>
              </w:rPr>
              <w:t>AYNİ BAĞIŞ DEPO DAĞITIM HİZMET GRUBU BİLGİ FORMU</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_Toc439674048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49</w:t>
            </w:r>
            <w:r w:rsidR="00D17EEA" w:rsidRPr="007F77C6">
              <w:rPr>
                <w:rFonts w:ascii="Arial" w:hAnsi="Arial" w:cs="Arial"/>
                <w:i w:val="0"/>
                <w:noProof/>
                <w:webHidden/>
                <w:sz w:val="22"/>
                <w:szCs w:val="22"/>
              </w:rPr>
              <w:fldChar w:fldCharType="end"/>
            </w:r>
          </w:hyperlink>
        </w:p>
        <w:p w:rsidR="00C901DE" w:rsidRPr="007F77C6" w:rsidRDefault="00391D54">
          <w:pPr>
            <w:pStyle w:val="T1"/>
            <w:tabs>
              <w:tab w:val="right" w:leader="dot" w:pos="10042"/>
            </w:tabs>
            <w:rPr>
              <w:rFonts w:ascii="Arial" w:eastAsiaTheme="minorEastAsia" w:hAnsi="Arial" w:cs="Arial"/>
              <w:i w:val="0"/>
              <w:iCs w:val="0"/>
              <w:noProof/>
              <w:sz w:val="22"/>
              <w:szCs w:val="22"/>
              <w:lang w:val="tr-TR"/>
            </w:rPr>
          </w:pPr>
          <w:hyperlink w:anchor="_Toc439674049" w:history="1">
            <w:r w:rsidR="00C901DE" w:rsidRPr="007F77C6">
              <w:rPr>
                <w:rStyle w:val="Kpr"/>
                <w:rFonts w:ascii="Arial" w:hAnsi="Arial" w:cs="Arial"/>
                <w:i w:val="0"/>
                <w:noProof/>
                <w:sz w:val="22"/>
                <w:szCs w:val="22"/>
              </w:rPr>
              <w:t>AYNİ BAĞIŞ BİLGİLERİ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_Toc439674049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49</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50" w:history="1">
            <w:r w:rsidR="00C901DE" w:rsidRPr="007F77C6">
              <w:rPr>
                <w:rStyle w:val="Kpr"/>
                <w:rFonts w:ascii="Arial" w:hAnsi="Arial" w:cs="Arial"/>
                <w:i w:val="0"/>
                <w:noProof/>
                <w:sz w:val="22"/>
                <w:szCs w:val="22"/>
                <w:lang w:val="tr-TR"/>
              </w:rPr>
              <w:t>EK 10 – YEREL DÜZEY AFETLERE HAZIRLIK PROTOKOLLERİ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_Toc439674050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50</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51" w:history="1">
            <w:r w:rsidR="00C901DE" w:rsidRPr="007F77C6">
              <w:rPr>
                <w:rStyle w:val="Kpr"/>
                <w:rFonts w:ascii="Arial" w:hAnsi="Arial" w:cs="Arial"/>
                <w:i w:val="0"/>
                <w:noProof/>
                <w:sz w:val="22"/>
                <w:szCs w:val="22"/>
                <w:lang w:val="tr-TR"/>
              </w:rPr>
              <w:t>EK 11 – HARİTALAR, KROKİLER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_Toc439674051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51</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52" w:history="1">
            <w:r w:rsidR="00C901DE" w:rsidRPr="007F77C6">
              <w:rPr>
                <w:rStyle w:val="Kpr"/>
                <w:rFonts w:ascii="Arial" w:hAnsi="Arial" w:cs="Arial"/>
                <w:i w:val="0"/>
                <w:noProof/>
                <w:sz w:val="22"/>
                <w:szCs w:val="22"/>
                <w:lang w:val="tr-TR"/>
              </w:rPr>
              <w:t>EK 12 – KONTROL LİSTELERİ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_Toc439674052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59</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53" w:history="1">
            <w:r w:rsidR="00C901DE" w:rsidRPr="007F77C6">
              <w:rPr>
                <w:rStyle w:val="Kpr"/>
                <w:rFonts w:ascii="Arial" w:hAnsi="Arial" w:cs="Arial"/>
                <w:i w:val="0"/>
                <w:noProof/>
                <w:sz w:val="22"/>
                <w:szCs w:val="22"/>
                <w:lang w:val="tr-TR"/>
              </w:rPr>
              <w:t>EK 13–PERSONEL VE ARAÇ GÖREVLİ KARTLARI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_Toc439674053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62</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54" w:history="1">
            <w:r w:rsidR="00C901DE" w:rsidRPr="007F77C6">
              <w:rPr>
                <w:rStyle w:val="Kpr"/>
                <w:rFonts w:ascii="Arial" w:hAnsi="Arial" w:cs="Arial"/>
                <w:i w:val="0"/>
                <w:noProof/>
                <w:sz w:val="22"/>
                <w:szCs w:val="22"/>
                <w:lang w:val="tr-TR"/>
              </w:rPr>
              <w:t>EK 14 –HİZMET GRUBU RAPOR FORMATLARI</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_Toc439674054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63</w:t>
            </w:r>
            <w:r w:rsidR="00D17EEA" w:rsidRPr="007F77C6">
              <w:rPr>
                <w:rFonts w:ascii="Arial" w:hAnsi="Arial" w:cs="Arial"/>
                <w:i w:val="0"/>
                <w:noProof/>
                <w:webHidden/>
                <w:sz w:val="22"/>
                <w:szCs w:val="22"/>
              </w:rPr>
              <w:fldChar w:fldCharType="end"/>
            </w:r>
          </w:hyperlink>
        </w:p>
        <w:p w:rsidR="00C901DE" w:rsidRPr="007F77C6" w:rsidRDefault="00391D54">
          <w:pPr>
            <w:pStyle w:val="T2"/>
            <w:tabs>
              <w:tab w:val="right" w:leader="dot" w:pos="10042"/>
            </w:tabs>
            <w:rPr>
              <w:rFonts w:ascii="Arial" w:eastAsiaTheme="minorEastAsia" w:hAnsi="Arial" w:cs="Arial"/>
              <w:i w:val="0"/>
              <w:iCs w:val="0"/>
              <w:noProof/>
              <w:sz w:val="22"/>
              <w:szCs w:val="22"/>
              <w:lang w:val="tr-TR"/>
            </w:rPr>
          </w:pPr>
          <w:hyperlink w:anchor="_Toc439674055" w:history="1">
            <w:r w:rsidR="00C901DE" w:rsidRPr="007F77C6">
              <w:rPr>
                <w:rStyle w:val="Kpr"/>
                <w:rFonts w:ascii="Arial" w:hAnsi="Arial" w:cs="Arial"/>
                <w:i w:val="0"/>
                <w:noProof/>
                <w:sz w:val="22"/>
                <w:szCs w:val="22"/>
                <w:lang w:val="tr-TR"/>
              </w:rPr>
              <w:t>EK 15 - DİĞER EKLER</w:t>
            </w:r>
            <w:r w:rsidR="00C901DE"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C901DE" w:rsidRPr="007F77C6">
              <w:rPr>
                <w:rFonts w:ascii="Arial" w:hAnsi="Arial" w:cs="Arial"/>
                <w:i w:val="0"/>
                <w:noProof/>
                <w:webHidden/>
                <w:sz w:val="22"/>
                <w:szCs w:val="22"/>
              </w:rPr>
              <w:instrText xml:space="preserve"> PAGEREF _Toc439674055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65</w:t>
            </w:r>
            <w:r w:rsidR="00D17EEA" w:rsidRPr="007F77C6">
              <w:rPr>
                <w:rFonts w:ascii="Arial" w:hAnsi="Arial" w:cs="Arial"/>
                <w:i w:val="0"/>
                <w:noProof/>
                <w:webHidden/>
                <w:sz w:val="22"/>
                <w:szCs w:val="22"/>
              </w:rPr>
              <w:fldChar w:fldCharType="end"/>
            </w:r>
          </w:hyperlink>
        </w:p>
        <w:p w:rsidR="00F17DCF" w:rsidRPr="007F77C6" w:rsidRDefault="00D17EEA">
          <w:pPr>
            <w:rPr>
              <w:rFonts w:ascii="Arial" w:hAnsi="Arial" w:cs="Arial"/>
              <w:i w:val="0"/>
              <w:sz w:val="22"/>
              <w:szCs w:val="22"/>
            </w:rPr>
          </w:pPr>
          <w:r w:rsidRPr="007F77C6">
            <w:rPr>
              <w:rFonts w:ascii="Arial" w:hAnsi="Arial" w:cs="Arial"/>
              <w:b/>
              <w:bCs/>
              <w:i w:val="0"/>
              <w:noProof/>
              <w:sz w:val="22"/>
              <w:szCs w:val="22"/>
            </w:rPr>
            <w:fldChar w:fldCharType="end"/>
          </w:r>
        </w:p>
      </w:sdtContent>
    </w:sdt>
    <w:p w:rsidR="00653774" w:rsidRPr="007F77C6" w:rsidRDefault="00653774" w:rsidP="00AC5600">
      <w:pPr>
        <w:rPr>
          <w:rFonts w:ascii="Arial" w:hAnsi="Arial" w:cs="Arial"/>
          <w:i w:val="0"/>
          <w:sz w:val="22"/>
          <w:szCs w:val="22"/>
          <w:lang w:val="tr-TR"/>
        </w:rPr>
      </w:pPr>
    </w:p>
    <w:p w:rsidR="00653774" w:rsidRPr="007F77C6" w:rsidRDefault="00653774" w:rsidP="00322AFC">
      <w:pPr>
        <w:spacing w:line="276" w:lineRule="auto"/>
        <w:rPr>
          <w:rFonts w:ascii="Arial" w:hAnsi="Arial" w:cs="Arial"/>
          <w:b/>
          <w:bCs/>
          <w:i w:val="0"/>
          <w:color w:val="17365D" w:themeColor="text2" w:themeShade="BF"/>
          <w:sz w:val="22"/>
          <w:szCs w:val="22"/>
          <w:lang w:val="tr-TR"/>
        </w:rPr>
      </w:pPr>
      <w:r w:rsidRPr="007F77C6">
        <w:rPr>
          <w:rFonts w:ascii="Arial" w:hAnsi="Arial" w:cs="Arial"/>
          <w:i w:val="0"/>
          <w:sz w:val="22"/>
          <w:szCs w:val="22"/>
          <w:lang w:val="tr-TR"/>
        </w:rPr>
        <w:br w:type="page"/>
      </w:r>
      <w:r w:rsidRPr="007F77C6">
        <w:rPr>
          <w:rFonts w:ascii="Arial" w:hAnsi="Arial" w:cs="Arial"/>
          <w:b/>
          <w:bCs/>
          <w:i w:val="0"/>
          <w:color w:val="365F91" w:themeColor="accent1" w:themeShade="BF"/>
          <w:sz w:val="22"/>
          <w:szCs w:val="22"/>
          <w:lang w:val="tr-TR"/>
        </w:rPr>
        <w:lastRenderedPageBreak/>
        <w:t>TABLO LİSTESİ</w:t>
      </w:r>
    </w:p>
    <w:p w:rsidR="00DB320C" w:rsidRPr="007F77C6" w:rsidRDefault="00D17EEA">
      <w:pPr>
        <w:pStyle w:val="ekillerTablosu"/>
        <w:tabs>
          <w:tab w:val="right" w:leader="dot" w:pos="10042"/>
        </w:tabs>
        <w:rPr>
          <w:rFonts w:ascii="Arial" w:eastAsiaTheme="minorEastAsia" w:hAnsi="Arial" w:cs="Arial"/>
          <w:i w:val="0"/>
          <w:iCs w:val="0"/>
          <w:noProof/>
          <w:sz w:val="22"/>
          <w:szCs w:val="22"/>
          <w:lang w:val="tr-TR" w:eastAsia="zh-CN"/>
        </w:rPr>
      </w:pPr>
      <w:r w:rsidRPr="007F77C6">
        <w:rPr>
          <w:rFonts w:ascii="Arial" w:hAnsi="Arial" w:cs="Arial"/>
          <w:i w:val="0"/>
          <w:sz w:val="22"/>
          <w:szCs w:val="22"/>
          <w:lang w:val="tr-TR"/>
        </w:rPr>
        <w:fldChar w:fldCharType="begin"/>
      </w:r>
      <w:r w:rsidR="00B12F92" w:rsidRPr="007F77C6">
        <w:rPr>
          <w:rFonts w:ascii="Arial" w:hAnsi="Arial" w:cs="Arial"/>
          <w:i w:val="0"/>
          <w:sz w:val="22"/>
          <w:szCs w:val="22"/>
          <w:lang w:val="tr-TR"/>
        </w:rPr>
        <w:instrText xml:space="preserve"> TOC \h \z \c "Tablo" </w:instrText>
      </w:r>
      <w:r w:rsidRPr="007F77C6">
        <w:rPr>
          <w:rFonts w:ascii="Arial" w:hAnsi="Arial" w:cs="Arial"/>
          <w:i w:val="0"/>
          <w:sz w:val="22"/>
          <w:szCs w:val="22"/>
          <w:lang w:val="tr-TR"/>
        </w:rPr>
        <w:fldChar w:fldCharType="separate"/>
      </w:r>
      <w:hyperlink w:anchor="_Toc403307050" w:history="1">
        <w:r w:rsidR="00DB320C" w:rsidRPr="007F77C6">
          <w:rPr>
            <w:rStyle w:val="Kpr"/>
            <w:rFonts w:ascii="Arial" w:hAnsi="Arial" w:cs="Arial"/>
            <w:i w:val="0"/>
            <w:noProof/>
            <w:sz w:val="22"/>
            <w:szCs w:val="22"/>
            <w:lang w:val="tr-TR"/>
          </w:rPr>
          <w:t>Tablo 1 - Dağıtım Çizelgesi Gereği</w:t>
        </w:r>
        <w:r w:rsidR="00DB320C" w:rsidRPr="007F77C6">
          <w:rPr>
            <w:rFonts w:ascii="Arial" w:hAnsi="Arial" w:cs="Arial"/>
            <w:i w:val="0"/>
            <w:noProof/>
            <w:webHidden/>
            <w:sz w:val="22"/>
            <w:szCs w:val="22"/>
          </w:rPr>
          <w:tab/>
        </w:r>
        <w:r w:rsidRPr="007F77C6">
          <w:rPr>
            <w:rFonts w:ascii="Arial" w:hAnsi="Arial" w:cs="Arial"/>
            <w:i w:val="0"/>
            <w:noProof/>
            <w:webHidden/>
            <w:sz w:val="22"/>
            <w:szCs w:val="22"/>
          </w:rPr>
          <w:fldChar w:fldCharType="begin"/>
        </w:r>
        <w:r w:rsidR="00DB320C" w:rsidRPr="007F77C6">
          <w:rPr>
            <w:rFonts w:ascii="Arial" w:hAnsi="Arial" w:cs="Arial"/>
            <w:i w:val="0"/>
            <w:noProof/>
            <w:webHidden/>
            <w:sz w:val="22"/>
            <w:szCs w:val="22"/>
          </w:rPr>
          <w:instrText xml:space="preserve"> PAGEREF _Toc403307050 \h </w:instrText>
        </w:r>
        <w:r w:rsidRPr="007F77C6">
          <w:rPr>
            <w:rFonts w:ascii="Arial" w:hAnsi="Arial" w:cs="Arial"/>
            <w:i w:val="0"/>
            <w:noProof/>
            <w:webHidden/>
            <w:sz w:val="22"/>
            <w:szCs w:val="22"/>
          </w:rPr>
        </w:r>
        <w:r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8</w:t>
        </w:r>
        <w:r w:rsidRPr="007F77C6">
          <w:rPr>
            <w:rFonts w:ascii="Arial" w:hAnsi="Arial" w:cs="Arial"/>
            <w:i w:val="0"/>
            <w:noProof/>
            <w:webHidden/>
            <w:sz w:val="22"/>
            <w:szCs w:val="22"/>
          </w:rPr>
          <w:fldChar w:fldCharType="end"/>
        </w:r>
      </w:hyperlink>
    </w:p>
    <w:p w:rsidR="00DB320C" w:rsidRPr="007F77C6" w:rsidRDefault="00391D54">
      <w:pPr>
        <w:pStyle w:val="ekillerTablosu"/>
        <w:tabs>
          <w:tab w:val="right" w:leader="dot" w:pos="10042"/>
        </w:tabs>
        <w:rPr>
          <w:rFonts w:ascii="Arial" w:eastAsiaTheme="minorEastAsia" w:hAnsi="Arial" w:cs="Arial"/>
          <w:i w:val="0"/>
          <w:iCs w:val="0"/>
          <w:noProof/>
          <w:sz w:val="22"/>
          <w:szCs w:val="22"/>
          <w:lang w:val="tr-TR" w:eastAsia="zh-CN"/>
        </w:rPr>
      </w:pPr>
      <w:hyperlink w:anchor="_Toc403307051" w:history="1">
        <w:r w:rsidR="00DB320C" w:rsidRPr="007F77C6">
          <w:rPr>
            <w:rStyle w:val="Kpr"/>
            <w:rFonts w:ascii="Arial" w:hAnsi="Arial" w:cs="Arial"/>
            <w:i w:val="0"/>
            <w:noProof/>
            <w:sz w:val="22"/>
            <w:szCs w:val="22"/>
          </w:rPr>
          <w:t>Tablo 2 - Dağıtım Çizelgesi Bilgisi</w:t>
        </w:r>
        <w:r w:rsidR="00DB320C"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DB320C" w:rsidRPr="007F77C6">
          <w:rPr>
            <w:rFonts w:ascii="Arial" w:hAnsi="Arial" w:cs="Arial"/>
            <w:i w:val="0"/>
            <w:noProof/>
            <w:webHidden/>
            <w:sz w:val="22"/>
            <w:szCs w:val="22"/>
          </w:rPr>
          <w:instrText xml:space="preserve"> PAGEREF _Toc403307051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8</w:t>
        </w:r>
        <w:r w:rsidR="00D17EEA" w:rsidRPr="007F77C6">
          <w:rPr>
            <w:rFonts w:ascii="Arial" w:hAnsi="Arial" w:cs="Arial"/>
            <w:i w:val="0"/>
            <w:noProof/>
            <w:webHidden/>
            <w:sz w:val="22"/>
            <w:szCs w:val="22"/>
          </w:rPr>
          <w:fldChar w:fldCharType="end"/>
        </w:r>
      </w:hyperlink>
    </w:p>
    <w:p w:rsidR="00DB320C" w:rsidRPr="007F77C6" w:rsidRDefault="00391D54">
      <w:pPr>
        <w:pStyle w:val="ekillerTablosu"/>
        <w:tabs>
          <w:tab w:val="right" w:leader="dot" w:pos="10042"/>
        </w:tabs>
        <w:rPr>
          <w:rFonts w:ascii="Arial" w:eastAsiaTheme="minorEastAsia" w:hAnsi="Arial" w:cs="Arial"/>
          <w:i w:val="0"/>
          <w:iCs w:val="0"/>
          <w:noProof/>
          <w:sz w:val="22"/>
          <w:szCs w:val="22"/>
          <w:lang w:val="tr-TR" w:eastAsia="zh-CN"/>
        </w:rPr>
      </w:pPr>
      <w:hyperlink w:anchor="_Toc403307052" w:history="1">
        <w:r w:rsidR="00DB320C" w:rsidRPr="007F77C6">
          <w:rPr>
            <w:rStyle w:val="Kpr"/>
            <w:rFonts w:ascii="Arial" w:hAnsi="Arial" w:cs="Arial"/>
            <w:i w:val="0"/>
            <w:noProof/>
            <w:sz w:val="22"/>
            <w:szCs w:val="22"/>
          </w:rPr>
          <w:t>Tablo 3 - Değişiklik Cetveli</w:t>
        </w:r>
        <w:r w:rsidR="00DB320C"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DB320C" w:rsidRPr="007F77C6">
          <w:rPr>
            <w:rFonts w:ascii="Arial" w:hAnsi="Arial" w:cs="Arial"/>
            <w:i w:val="0"/>
            <w:noProof/>
            <w:webHidden/>
            <w:sz w:val="22"/>
            <w:szCs w:val="22"/>
          </w:rPr>
          <w:instrText xml:space="preserve"> PAGEREF _Toc403307052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9</w:t>
        </w:r>
        <w:r w:rsidR="00D17EEA" w:rsidRPr="007F77C6">
          <w:rPr>
            <w:rFonts w:ascii="Arial" w:hAnsi="Arial" w:cs="Arial"/>
            <w:i w:val="0"/>
            <w:noProof/>
            <w:webHidden/>
            <w:sz w:val="22"/>
            <w:szCs w:val="22"/>
          </w:rPr>
          <w:fldChar w:fldCharType="end"/>
        </w:r>
      </w:hyperlink>
    </w:p>
    <w:p w:rsidR="00DB320C" w:rsidRPr="007F77C6" w:rsidRDefault="00391D54">
      <w:pPr>
        <w:pStyle w:val="ekillerTablosu"/>
        <w:tabs>
          <w:tab w:val="right" w:leader="dot" w:pos="10042"/>
        </w:tabs>
        <w:rPr>
          <w:rFonts w:ascii="Arial" w:eastAsiaTheme="minorEastAsia" w:hAnsi="Arial" w:cs="Arial"/>
          <w:i w:val="0"/>
          <w:iCs w:val="0"/>
          <w:noProof/>
          <w:sz w:val="22"/>
          <w:szCs w:val="22"/>
          <w:lang w:val="tr-TR" w:eastAsia="zh-CN"/>
        </w:rPr>
      </w:pPr>
      <w:hyperlink w:anchor="_Toc403307053" w:history="1">
        <w:r w:rsidR="00DB320C" w:rsidRPr="007F77C6">
          <w:rPr>
            <w:rStyle w:val="Kpr"/>
            <w:rFonts w:ascii="Arial" w:hAnsi="Arial" w:cs="Arial"/>
            <w:i w:val="0"/>
            <w:noProof/>
            <w:sz w:val="22"/>
            <w:szCs w:val="22"/>
          </w:rPr>
          <w:t>Tablo 4 - Ana ve Destek Çözüm Ortakları</w:t>
        </w:r>
        <w:r w:rsidR="00DB320C"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DB320C" w:rsidRPr="007F77C6">
          <w:rPr>
            <w:rFonts w:ascii="Arial" w:hAnsi="Arial" w:cs="Arial"/>
            <w:i w:val="0"/>
            <w:noProof/>
            <w:webHidden/>
            <w:sz w:val="22"/>
            <w:szCs w:val="22"/>
          </w:rPr>
          <w:instrText xml:space="preserve"> PAGEREF _Toc403307053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14</w:t>
        </w:r>
        <w:r w:rsidR="00D17EEA" w:rsidRPr="007F77C6">
          <w:rPr>
            <w:rFonts w:ascii="Arial" w:hAnsi="Arial" w:cs="Arial"/>
            <w:i w:val="0"/>
            <w:noProof/>
            <w:webHidden/>
            <w:sz w:val="22"/>
            <w:szCs w:val="22"/>
          </w:rPr>
          <w:fldChar w:fldCharType="end"/>
        </w:r>
      </w:hyperlink>
    </w:p>
    <w:p w:rsidR="00DB320C" w:rsidRPr="007F77C6" w:rsidRDefault="00391D54">
      <w:pPr>
        <w:pStyle w:val="ekillerTablosu"/>
        <w:tabs>
          <w:tab w:val="right" w:leader="dot" w:pos="10042"/>
        </w:tabs>
        <w:rPr>
          <w:rFonts w:ascii="Arial" w:eastAsiaTheme="minorEastAsia" w:hAnsi="Arial" w:cs="Arial"/>
          <w:i w:val="0"/>
          <w:iCs w:val="0"/>
          <w:noProof/>
          <w:sz w:val="22"/>
          <w:szCs w:val="22"/>
          <w:lang w:val="tr-TR" w:eastAsia="zh-CN"/>
        </w:rPr>
      </w:pPr>
      <w:hyperlink w:anchor="_Toc403307054" w:history="1">
        <w:r w:rsidR="00DB320C" w:rsidRPr="007F77C6">
          <w:rPr>
            <w:rStyle w:val="Kpr"/>
            <w:rFonts w:ascii="Arial" w:hAnsi="Arial" w:cs="Arial"/>
            <w:i w:val="0"/>
            <w:noProof/>
            <w:sz w:val="22"/>
            <w:szCs w:val="22"/>
          </w:rPr>
          <w:t xml:space="preserve">Tablo 5 - </w:t>
        </w:r>
        <w:r w:rsidR="00DB320C" w:rsidRPr="007F77C6">
          <w:rPr>
            <w:rStyle w:val="Kpr"/>
            <w:rFonts w:ascii="Arial" w:hAnsi="Arial" w:cs="Arial"/>
            <w:i w:val="0"/>
            <w:noProof/>
            <w:sz w:val="22"/>
            <w:szCs w:val="22"/>
            <w:lang w:val="tr-TR"/>
          </w:rPr>
          <w:t>Yerel Düzey Hizmet Grubu Görev ve Sorumlulukları</w:t>
        </w:r>
        <w:r w:rsidR="00DB320C"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DB320C" w:rsidRPr="007F77C6">
          <w:rPr>
            <w:rFonts w:ascii="Arial" w:hAnsi="Arial" w:cs="Arial"/>
            <w:i w:val="0"/>
            <w:noProof/>
            <w:webHidden/>
            <w:sz w:val="22"/>
            <w:szCs w:val="22"/>
          </w:rPr>
          <w:instrText xml:space="preserve"> PAGEREF _Toc403307054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16</w:t>
        </w:r>
        <w:r w:rsidR="00D17EEA" w:rsidRPr="007F77C6">
          <w:rPr>
            <w:rFonts w:ascii="Arial" w:hAnsi="Arial" w:cs="Arial"/>
            <w:i w:val="0"/>
            <w:noProof/>
            <w:webHidden/>
            <w:sz w:val="22"/>
            <w:szCs w:val="22"/>
          </w:rPr>
          <w:fldChar w:fldCharType="end"/>
        </w:r>
      </w:hyperlink>
    </w:p>
    <w:p w:rsidR="00DB320C" w:rsidRPr="007F77C6" w:rsidRDefault="00391D54">
      <w:pPr>
        <w:pStyle w:val="ekillerTablosu"/>
        <w:tabs>
          <w:tab w:val="right" w:leader="dot" w:pos="10042"/>
        </w:tabs>
        <w:rPr>
          <w:rFonts w:ascii="Arial" w:eastAsiaTheme="minorEastAsia" w:hAnsi="Arial" w:cs="Arial"/>
          <w:i w:val="0"/>
          <w:iCs w:val="0"/>
          <w:noProof/>
          <w:sz w:val="22"/>
          <w:szCs w:val="22"/>
          <w:lang w:val="tr-TR" w:eastAsia="zh-CN"/>
        </w:rPr>
      </w:pPr>
      <w:hyperlink w:anchor="_Toc403307055" w:history="1">
        <w:r w:rsidR="00DB320C" w:rsidRPr="007F77C6">
          <w:rPr>
            <w:rStyle w:val="Kpr"/>
            <w:rFonts w:ascii="Arial" w:hAnsi="Arial" w:cs="Arial"/>
            <w:i w:val="0"/>
            <w:noProof/>
            <w:sz w:val="22"/>
            <w:szCs w:val="22"/>
          </w:rPr>
          <w:t xml:space="preserve">Tablo 6 - </w:t>
        </w:r>
        <w:r w:rsidR="00DB320C" w:rsidRPr="007F77C6">
          <w:rPr>
            <w:rStyle w:val="Kpr"/>
            <w:rFonts w:ascii="Arial" w:hAnsi="Arial" w:cs="Arial"/>
            <w:i w:val="0"/>
            <w:noProof/>
            <w:sz w:val="22"/>
            <w:szCs w:val="22"/>
            <w:lang w:val="tr-TR"/>
          </w:rPr>
          <w:t>Yerel Düzey Hizmet Grupları Arası Beklentiler ve Sunulacak Destekler</w:t>
        </w:r>
        <w:r w:rsidR="00DB320C" w:rsidRPr="007F77C6">
          <w:rPr>
            <w:rFonts w:ascii="Arial" w:hAnsi="Arial" w:cs="Arial"/>
            <w:i w:val="0"/>
            <w:noProof/>
            <w:webHidden/>
            <w:sz w:val="22"/>
            <w:szCs w:val="22"/>
          </w:rPr>
          <w:tab/>
        </w:r>
      </w:hyperlink>
      <w:r w:rsidR="00C901DE" w:rsidRPr="007F77C6">
        <w:rPr>
          <w:rFonts w:ascii="Arial" w:hAnsi="Arial" w:cs="Arial"/>
          <w:i w:val="0"/>
          <w:sz w:val="22"/>
          <w:szCs w:val="22"/>
        </w:rPr>
        <w:t>17</w:t>
      </w:r>
    </w:p>
    <w:p w:rsidR="00DB320C" w:rsidRPr="007F77C6" w:rsidRDefault="00391D54">
      <w:pPr>
        <w:pStyle w:val="ekillerTablosu"/>
        <w:tabs>
          <w:tab w:val="right" w:leader="dot" w:pos="10042"/>
        </w:tabs>
        <w:rPr>
          <w:rFonts w:ascii="Arial" w:eastAsiaTheme="minorEastAsia" w:hAnsi="Arial" w:cs="Arial"/>
          <w:i w:val="0"/>
          <w:iCs w:val="0"/>
          <w:noProof/>
          <w:sz w:val="22"/>
          <w:szCs w:val="22"/>
          <w:lang w:val="tr-TR" w:eastAsia="zh-CN"/>
        </w:rPr>
      </w:pPr>
      <w:hyperlink w:anchor="_Toc403307056" w:history="1">
        <w:r w:rsidR="00DB320C" w:rsidRPr="007F77C6">
          <w:rPr>
            <w:rStyle w:val="Kpr"/>
            <w:rFonts w:ascii="Arial" w:hAnsi="Arial" w:cs="Arial"/>
            <w:i w:val="0"/>
            <w:noProof/>
            <w:sz w:val="22"/>
            <w:szCs w:val="22"/>
          </w:rPr>
          <w:t>Tablo 7 - Yerel Düzey Hizmet Grubu Operasyon Zaman Çizelgesi</w:t>
        </w:r>
        <w:r w:rsidR="00DB320C" w:rsidRPr="007F77C6">
          <w:rPr>
            <w:rFonts w:ascii="Arial" w:hAnsi="Arial" w:cs="Arial"/>
            <w:i w:val="0"/>
            <w:noProof/>
            <w:webHidden/>
            <w:sz w:val="22"/>
            <w:szCs w:val="22"/>
          </w:rPr>
          <w:tab/>
        </w:r>
      </w:hyperlink>
      <w:r w:rsidR="00C901DE" w:rsidRPr="007F77C6">
        <w:rPr>
          <w:rFonts w:ascii="Arial" w:hAnsi="Arial" w:cs="Arial"/>
          <w:i w:val="0"/>
          <w:sz w:val="22"/>
          <w:szCs w:val="22"/>
        </w:rPr>
        <w:t>27</w:t>
      </w:r>
    </w:p>
    <w:p w:rsidR="00DB320C" w:rsidRPr="007F77C6" w:rsidRDefault="00391D54">
      <w:pPr>
        <w:pStyle w:val="ekillerTablosu"/>
        <w:tabs>
          <w:tab w:val="right" w:leader="dot" w:pos="10042"/>
        </w:tabs>
        <w:rPr>
          <w:rFonts w:ascii="Arial" w:eastAsiaTheme="minorEastAsia" w:hAnsi="Arial" w:cs="Arial"/>
          <w:i w:val="0"/>
          <w:iCs w:val="0"/>
          <w:noProof/>
          <w:sz w:val="22"/>
          <w:szCs w:val="22"/>
          <w:lang w:val="tr-TR" w:eastAsia="zh-CN"/>
        </w:rPr>
      </w:pPr>
      <w:hyperlink w:anchor="_Toc403307057" w:history="1">
        <w:r w:rsidR="00DB320C" w:rsidRPr="007F77C6">
          <w:rPr>
            <w:rStyle w:val="Kpr"/>
            <w:rFonts w:ascii="Arial" w:hAnsi="Arial" w:cs="Arial"/>
            <w:i w:val="0"/>
            <w:noProof/>
            <w:sz w:val="22"/>
            <w:szCs w:val="22"/>
          </w:rPr>
          <w:t xml:space="preserve">Tablo 8 - </w:t>
        </w:r>
        <w:r w:rsidR="00DB320C" w:rsidRPr="007F77C6">
          <w:rPr>
            <w:rStyle w:val="Kpr"/>
            <w:rFonts w:ascii="Arial" w:hAnsi="Arial" w:cs="Arial"/>
            <w:i w:val="0"/>
            <w:noProof/>
            <w:sz w:val="22"/>
            <w:szCs w:val="22"/>
            <w:lang w:val="tr-TR"/>
          </w:rPr>
          <w:t>Yerel Düzey Raporlama Usulleri</w:t>
        </w:r>
        <w:r w:rsidR="00DB320C" w:rsidRPr="007F77C6">
          <w:rPr>
            <w:rFonts w:ascii="Arial" w:hAnsi="Arial" w:cs="Arial"/>
            <w:i w:val="0"/>
            <w:noProof/>
            <w:webHidden/>
            <w:sz w:val="22"/>
            <w:szCs w:val="22"/>
          </w:rPr>
          <w:tab/>
        </w:r>
        <w:r w:rsidR="00D17EEA" w:rsidRPr="007F77C6">
          <w:rPr>
            <w:rFonts w:ascii="Arial" w:hAnsi="Arial" w:cs="Arial"/>
            <w:i w:val="0"/>
            <w:noProof/>
            <w:webHidden/>
            <w:sz w:val="22"/>
            <w:szCs w:val="22"/>
          </w:rPr>
          <w:fldChar w:fldCharType="begin"/>
        </w:r>
        <w:r w:rsidR="00DB320C" w:rsidRPr="007F77C6">
          <w:rPr>
            <w:rFonts w:ascii="Arial" w:hAnsi="Arial" w:cs="Arial"/>
            <w:i w:val="0"/>
            <w:noProof/>
            <w:webHidden/>
            <w:sz w:val="22"/>
            <w:szCs w:val="22"/>
          </w:rPr>
          <w:instrText xml:space="preserve"> PAGEREF _Toc403307057 \h </w:instrText>
        </w:r>
        <w:r w:rsidR="00D17EEA" w:rsidRPr="007F77C6">
          <w:rPr>
            <w:rFonts w:ascii="Arial" w:hAnsi="Arial" w:cs="Arial"/>
            <w:i w:val="0"/>
            <w:noProof/>
            <w:webHidden/>
            <w:sz w:val="22"/>
            <w:szCs w:val="22"/>
          </w:rPr>
        </w:r>
        <w:r w:rsidR="00D17EEA" w:rsidRPr="007F77C6">
          <w:rPr>
            <w:rFonts w:ascii="Arial" w:hAnsi="Arial" w:cs="Arial"/>
            <w:i w:val="0"/>
            <w:noProof/>
            <w:webHidden/>
            <w:sz w:val="22"/>
            <w:szCs w:val="22"/>
          </w:rPr>
          <w:fldChar w:fldCharType="separate"/>
        </w:r>
        <w:r w:rsidR="00722319" w:rsidRPr="007F77C6">
          <w:rPr>
            <w:rFonts w:ascii="Arial" w:hAnsi="Arial" w:cs="Arial"/>
            <w:i w:val="0"/>
            <w:noProof/>
            <w:webHidden/>
            <w:sz w:val="22"/>
            <w:szCs w:val="22"/>
          </w:rPr>
          <w:t>33</w:t>
        </w:r>
        <w:r w:rsidR="00D17EEA" w:rsidRPr="007F77C6">
          <w:rPr>
            <w:rFonts w:ascii="Arial" w:hAnsi="Arial" w:cs="Arial"/>
            <w:i w:val="0"/>
            <w:noProof/>
            <w:webHidden/>
            <w:sz w:val="22"/>
            <w:szCs w:val="22"/>
          </w:rPr>
          <w:fldChar w:fldCharType="end"/>
        </w:r>
      </w:hyperlink>
    </w:p>
    <w:p w:rsidR="003423C9" w:rsidRPr="007F77C6" w:rsidRDefault="00D17EEA" w:rsidP="00AC5600">
      <w:pPr>
        <w:rPr>
          <w:rFonts w:ascii="Arial" w:hAnsi="Arial" w:cs="Arial"/>
          <w:i w:val="0"/>
          <w:sz w:val="22"/>
          <w:szCs w:val="22"/>
          <w:lang w:val="tr-TR"/>
        </w:rPr>
        <w:sectPr w:rsidR="003423C9" w:rsidRPr="007F77C6" w:rsidSect="003423C9">
          <w:footerReference w:type="default" r:id="rId13"/>
          <w:pgSz w:w="11906" w:h="16838" w:code="9"/>
          <w:pgMar w:top="851" w:right="720" w:bottom="720" w:left="1134" w:header="709" w:footer="709" w:gutter="0"/>
          <w:pgNumType w:fmt="upperRoman" w:start="1"/>
          <w:cols w:space="708"/>
          <w:titlePg/>
          <w:docGrid w:linePitch="360"/>
        </w:sectPr>
      </w:pPr>
      <w:r w:rsidRPr="007F77C6">
        <w:rPr>
          <w:rFonts w:ascii="Arial" w:hAnsi="Arial" w:cs="Arial"/>
          <w:i w:val="0"/>
          <w:sz w:val="22"/>
          <w:szCs w:val="22"/>
          <w:lang w:val="tr-TR"/>
        </w:rPr>
        <w:fldChar w:fldCharType="end"/>
      </w:r>
    </w:p>
    <w:p w:rsidR="003446C7" w:rsidRPr="007F77C6" w:rsidRDefault="003446C7" w:rsidP="003446C7">
      <w:pPr>
        <w:pStyle w:val="Balk1"/>
        <w:rPr>
          <w:rFonts w:ascii="Arial" w:hAnsi="Arial" w:cs="Arial"/>
          <w:sz w:val="22"/>
          <w:lang w:val="tr-TR"/>
        </w:rPr>
      </w:pPr>
      <w:bookmarkStart w:id="0" w:name="_Toc439673996"/>
      <w:r w:rsidRPr="007F77C6">
        <w:rPr>
          <w:rFonts w:ascii="Arial" w:hAnsi="Arial" w:cs="Arial"/>
          <w:sz w:val="22"/>
          <w:lang w:val="tr-TR"/>
        </w:rPr>
        <w:lastRenderedPageBreak/>
        <w:t>ONAY SAYFASI</w:t>
      </w:r>
      <w:bookmarkEnd w:id="0"/>
    </w:p>
    <w:p w:rsidR="003446C7" w:rsidRPr="007F77C6" w:rsidRDefault="003446C7" w:rsidP="003446C7">
      <w:pPr>
        <w:rPr>
          <w:rFonts w:ascii="Arial" w:hAnsi="Arial" w:cs="Arial"/>
          <w:i w:val="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r w:rsidRPr="007F77C6">
        <w:rPr>
          <w:rFonts w:ascii="Arial" w:hAnsi="Arial" w:cs="Arial"/>
          <w:bCs/>
          <w:i w:val="0"/>
          <w:color w:val="000000"/>
          <w:sz w:val="22"/>
          <w:szCs w:val="22"/>
          <w:lang w:val="tr-TR"/>
        </w:rPr>
        <w:t>T.C.</w:t>
      </w:r>
    </w:p>
    <w:p w:rsidR="003446C7" w:rsidRPr="007F77C6" w:rsidRDefault="003446C7" w:rsidP="003446C7">
      <w:pPr>
        <w:spacing w:after="0" w:line="240" w:lineRule="auto"/>
        <w:jc w:val="center"/>
        <w:rPr>
          <w:rFonts w:ascii="Arial" w:hAnsi="Arial" w:cs="Arial"/>
          <w:bCs/>
          <w:i w:val="0"/>
          <w:color w:val="000000"/>
          <w:sz w:val="22"/>
          <w:szCs w:val="22"/>
          <w:lang w:val="tr-TR"/>
        </w:rPr>
      </w:pPr>
      <w:r w:rsidRPr="007F77C6">
        <w:rPr>
          <w:rFonts w:ascii="Arial" w:hAnsi="Arial" w:cs="Arial"/>
          <w:bCs/>
          <w:i w:val="0"/>
          <w:color w:val="000000"/>
          <w:sz w:val="22"/>
          <w:szCs w:val="22"/>
          <w:lang w:val="tr-TR"/>
        </w:rPr>
        <w:t>ADANA VALİLİĞİ</w:t>
      </w:r>
    </w:p>
    <w:p w:rsidR="003446C7" w:rsidRDefault="003446C7" w:rsidP="00D90F44">
      <w:pPr>
        <w:tabs>
          <w:tab w:val="left" w:pos="8047"/>
        </w:tabs>
        <w:spacing w:after="0" w:line="240" w:lineRule="auto"/>
        <w:rPr>
          <w:rFonts w:ascii="Arial" w:hAnsi="Arial" w:cs="Arial"/>
          <w:bCs/>
          <w:i w:val="0"/>
          <w:color w:val="000000"/>
          <w:sz w:val="22"/>
          <w:szCs w:val="22"/>
          <w:lang w:val="tr-TR"/>
        </w:rPr>
      </w:pPr>
    </w:p>
    <w:p w:rsidR="001F11AB" w:rsidRPr="007F77C6" w:rsidRDefault="001F11AB" w:rsidP="00D90F44">
      <w:pPr>
        <w:tabs>
          <w:tab w:val="left" w:pos="8047"/>
        </w:tabs>
        <w:spacing w:after="0" w:line="240" w:lineRule="auto"/>
        <w:rPr>
          <w:rFonts w:ascii="Arial" w:hAnsi="Arial" w:cs="Arial"/>
          <w:bCs/>
          <w:i w:val="0"/>
          <w:color w:val="000000"/>
          <w:sz w:val="22"/>
          <w:szCs w:val="22"/>
          <w:lang w:val="tr-TR"/>
        </w:rPr>
      </w:pPr>
    </w:p>
    <w:p w:rsidR="003446C7" w:rsidRPr="007F77C6" w:rsidRDefault="003446C7" w:rsidP="003446C7">
      <w:pPr>
        <w:spacing w:after="0" w:line="240" w:lineRule="auto"/>
        <w:rPr>
          <w:rFonts w:ascii="Arial" w:hAnsi="Arial" w:cs="Arial"/>
          <w:bCs/>
          <w:i w:val="0"/>
          <w:color w:val="00000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r w:rsidRPr="007F77C6">
        <w:rPr>
          <w:rFonts w:ascii="Arial" w:hAnsi="Arial" w:cs="Arial"/>
          <w:bCs/>
          <w:i w:val="0"/>
          <w:color w:val="000000"/>
          <w:sz w:val="22"/>
          <w:szCs w:val="22"/>
          <w:lang w:val="tr-TR"/>
        </w:rPr>
        <w:t>İL AFET VE ACİL DURUM KOORDİNASYON KURULU</w:t>
      </w: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ind w:firstLine="708"/>
        <w:suppressOverlap/>
        <w:jc w:val="both"/>
        <w:rPr>
          <w:rFonts w:ascii="Arial" w:hAnsi="Arial" w:cs="Arial"/>
          <w:bCs/>
          <w:i w:val="0"/>
          <w:color w:val="000000"/>
          <w:sz w:val="22"/>
          <w:szCs w:val="22"/>
          <w:lang w:val="tr-TR"/>
        </w:rPr>
      </w:pPr>
      <w:r w:rsidRPr="007F77C6">
        <w:rPr>
          <w:rFonts w:ascii="Arial" w:hAnsi="Arial" w:cs="Arial"/>
          <w:bCs/>
          <w:i w:val="0"/>
          <w:color w:val="000000"/>
          <w:sz w:val="22"/>
          <w:szCs w:val="22"/>
          <w:lang w:val="tr-TR"/>
        </w:rPr>
        <w:t xml:space="preserve">18/12/2013 tarihli ve 28855 sayılı Resmi Gazetede yayımlanarak yürürlüğe giren 5703 sayılı Afet ve Acil Durum Müdahale Hizmetleri Yönetmeliği, 03/01/2014 tarihli ve 28871 sayılı Resmi Gazetede yayımlanan  “Türkiye Afet Müdahale Planı” ve “İl Afet Müdahale Planı” kapsamında </w:t>
      </w:r>
      <w:r w:rsidRPr="007F77C6">
        <w:rPr>
          <w:rFonts w:ascii="Arial" w:hAnsi="Arial" w:cs="Arial"/>
          <w:i w:val="0"/>
          <w:sz w:val="22"/>
          <w:szCs w:val="22"/>
          <w:lang w:eastAsia="ar-SA"/>
        </w:rPr>
        <w:t>İl Sosyal Yardimlaşma Ve Dayanişma Vakfi Başkanliği</w:t>
      </w:r>
      <w:r w:rsidRPr="007F77C6">
        <w:rPr>
          <w:rFonts w:ascii="Arial" w:hAnsi="Arial" w:cs="Arial"/>
          <w:b/>
          <w:i w:val="0"/>
          <w:sz w:val="22"/>
          <w:szCs w:val="22"/>
          <w:lang w:eastAsia="ar-SA"/>
        </w:rPr>
        <w:t xml:space="preserve"> </w:t>
      </w:r>
      <w:r w:rsidRPr="007F77C6">
        <w:rPr>
          <w:rFonts w:ascii="Arial" w:hAnsi="Arial" w:cs="Arial"/>
          <w:bCs/>
          <w:i w:val="0"/>
          <w:color w:val="000000"/>
          <w:sz w:val="22"/>
          <w:szCs w:val="22"/>
          <w:lang w:val="tr-TR"/>
        </w:rPr>
        <w:t>tarafından hazırlanan "</w:t>
      </w:r>
      <w:r w:rsidRPr="007F77C6">
        <w:rPr>
          <w:rFonts w:ascii="Arial" w:hAnsi="Arial" w:cs="Arial"/>
          <w:bCs/>
          <w:i w:val="0"/>
          <w:sz w:val="22"/>
          <w:szCs w:val="22"/>
        </w:rPr>
        <w:t xml:space="preserve"> Yerel Düzey Ayni Bağış Depo Yönetimi ve Dağıtım  Hizmet Grubu Planı</w:t>
      </w:r>
      <w:r w:rsidRPr="007F77C6">
        <w:rPr>
          <w:rFonts w:ascii="Arial" w:hAnsi="Arial" w:cs="Arial"/>
          <w:bCs/>
          <w:i w:val="0"/>
          <w:color w:val="000000"/>
          <w:sz w:val="22"/>
          <w:szCs w:val="22"/>
          <w:lang w:val="tr-TR"/>
        </w:rPr>
        <w:t xml:space="preserve"> Operasyon Planı” kurulumuzca </w:t>
      </w:r>
      <w:r w:rsidR="00F36886" w:rsidRPr="007F77C6">
        <w:rPr>
          <w:rFonts w:ascii="Arial" w:hAnsi="Arial" w:cs="Arial"/>
          <w:bCs/>
          <w:i w:val="0"/>
          <w:color w:val="000000"/>
          <w:sz w:val="22"/>
          <w:szCs w:val="22"/>
        </w:rPr>
        <w:t>22/01/2019</w:t>
      </w:r>
      <w:r w:rsidRPr="007F77C6">
        <w:rPr>
          <w:rFonts w:ascii="Arial" w:hAnsi="Arial" w:cs="Arial"/>
          <w:bCs/>
          <w:i w:val="0"/>
          <w:color w:val="000000"/>
          <w:sz w:val="22"/>
          <w:szCs w:val="22"/>
        </w:rPr>
        <w:t xml:space="preserve"> tarihinde </w:t>
      </w:r>
      <w:r w:rsidRPr="007F77C6">
        <w:rPr>
          <w:rFonts w:ascii="Arial" w:hAnsi="Arial" w:cs="Arial"/>
          <w:bCs/>
          <w:i w:val="0"/>
          <w:color w:val="000000"/>
          <w:sz w:val="22"/>
          <w:szCs w:val="22"/>
          <w:lang w:val="tr-TR"/>
        </w:rPr>
        <w:t>onaylanmıştır.</w:t>
      </w: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p>
    <w:p w:rsidR="00A3175C" w:rsidRPr="006D6C1A" w:rsidRDefault="00A3175C" w:rsidP="00A3175C">
      <w:pPr>
        <w:spacing w:after="0" w:line="240" w:lineRule="auto"/>
        <w:jc w:val="both"/>
        <w:rPr>
          <w:rFonts w:asciiTheme="minorHAnsi" w:hAnsiTheme="minorHAnsi" w:cstheme="minorHAnsi"/>
          <w:bCs/>
          <w:i w:val="0"/>
          <w:color w:val="000000"/>
          <w:sz w:val="24"/>
          <w:szCs w:val="24"/>
        </w:rPr>
      </w:pPr>
      <w:r>
        <w:rPr>
          <w:rFonts w:asciiTheme="minorHAnsi" w:hAnsiTheme="minorHAnsi" w:cstheme="minorHAnsi"/>
          <w:i w:val="0"/>
          <w:sz w:val="24"/>
          <w:szCs w:val="24"/>
        </w:rPr>
        <w:t>Mahmut DEMİRTAŞ</w:t>
      </w:r>
    </w:p>
    <w:p w:rsidR="00A3175C" w:rsidRDefault="00A3175C" w:rsidP="00A3175C">
      <w:pPr>
        <w:pStyle w:val="ListeParagraf"/>
        <w:ind w:left="0"/>
        <w:jc w:val="both"/>
        <w:rPr>
          <w:rFonts w:asciiTheme="minorHAnsi" w:hAnsiTheme="minorHAnsi" w:cstheme="minorHAnsi"/>
          <w:i w:val="0"/>
          <w:sz w:val="24"/>
          <w:szCs w:val="24"/>
        </w:rPr>
      </w:pPr>
      <w:r>
        <w:rPr>
          <w:rFonts w:asciiTheme="minorHAnsi" w:hAnsiTheme="minorHAnsi" w:cstheme="minorHAnsi"/>
          <w:i w:val="0"/>
          <w:sz w:val="24"/>
          <w:szCs w:val="24"/>
        </w:rPr>
        <w:t xml:space="preserve">            </w:t>
      </w:r>
      <w:r w:rsidRPr="006D6C1A">
        <w:rPr>
          <w:rFonts w:asciiTheme="minorHAnsi" w:hAnsiTheme="minorHAnsi" w:cstheme="minorHAnsi"/>
          <w:i w:val="0"/>
          <w:sz w:val="24"/>
          <w:szCs w:val="24"/>
        </w:rPr>
        <w:t>Vali</w:t>
      </w:r>
    </w:p>
    <w:p w:rsidR="00A3175C" w:rsidRDefault="00A3175C" w:rsidP="00A3175C">
      <w:pPr>
        <w:pStyle w:val="ListeParagraf"/>
        <w:ind w:left="0"/>
        <w:jc w:val="both"/>
        <w:rPr>
          <w:rFonts w:asciiTheme="minorHAnsi" w:hAnsiTheme="minorHAnsi" w:cstheme="minorHAnsi"/>
          <w:i w:val="0"/>
          <w:sz w:val="24"/>
          <w:szCs w:val="24"/>
        </w:rPr>
      </w:pPr>
    </w:p>
    <w:p w:rsidR="00A3175C" w:rsidRDefault="00A3175C" w:rsidP="00A3175C">
      <w:pPr>
        <w:pStyle w:val="ListeParagraf"/>
        <w:tabs>
          <w:tab w:val="left" w:pos="284"/>
          <w:tab w:val="left" w:pos="426"/>
          <w:tab w:val="left" w:pos="708"/>
          <w:tab w:val="left" w:pos="1416"/>
          <w:tab w:val="left" w:pos="2124"/>
          <w:tab w:val="left" w:pos="2832"/>
          <w:tab w:val="left" w:pos="3540"/>
          <w:tab w:val="left" w:pos="4248"/>
          <w:tab w:val="left" w:pos="4395"/>
          <w:tab w:val="left" w:pos="4956"/>
          <w:tab w:val="left" w:pos="5664"/>
          <w:tab w:val="left" w:pos="7650"/>
        </w:tabs>
        <w:ind w:left="0"/>
        <w:jc w:val="both"/>
        <w:rPr>
          <w:rFonts w:asciiTheme="minorHAnsi" w:hAnsiTheme="minorHAnsi" w:cstheme="minorHAnsi"/>
          <w:i w:val="0"/>
          <w:color w:val="000000" w:themeColor="text1"/>
          <w:sz w:val="24"/>
          <w:szCs w:val="24"/>
        </w:rPr>
      </w:pPr>
      <w:r>
        <w:rPr>
          <w:rFonts w:asciiTheme="minorHAnsi" w:hAnsiTheme="minorHAnsi" w:cstheme="minorHAnsi"/>
          <w:i w:val="0"/>
          <w:sz w:val="24"/>
          <w:szCs w:val="24"/>
        </w:rPr>
        <w:t xml:space="preserve">  </w:t>
      </w:r>
    </w:p>
    <w:tbl>
      <w:tblPr>
        <w:tblStyle w:val="TabloKlavuzu11"/>
        <w:tblW w:w="95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
        <w:gridCol w:w="3275"/>
        <w:gridCol w:w="3042"/>
        <w:gridCol w:w="132"/>
        <w:gridCol w:w="2883"/>
        <w:gridCol w:w="132"/>
      </w:tblGrid>
      <w:tr w:rsidR="00A3175C" w:rsidRPr="00E256FF" w:rsidTr="00452C29">
        <w:trPr>
          <w:gridBefore w:val="1"/>
          <w:wBefore w:w="132" w:type="dxa"/>
          <w:trHeight w:val="2029"/>
          <w:jc w:val="center"/>
        </w:trPr>
        <w:tc>
          <w:tcPr>
            <w:tcW w:w="3275" w:type="dxa"/>
            <w:hideMark/>
          </w:tcPr>
          <w:p w:rsidR="00A3175C" w:rsidRPr="007F77C6" w:rsidRDefault="00A3175C" w:rsidP="00452C29">
            <w:pPr>
              <w:autoSpaceDE w:val="0"/>
              <w:autoSpaceDN w:val="0"/>
              <w:adjustRightInd w:val="0"/>
              <w:jc w:val="center"/>
              <w:rPr>
                <w:rFonts w:ascii="Arial" w:hAnsi="Arial" w:cs="Arial"/>
                <w:i w:val="0"/>
                <w:sz w:val="22"/>
                <w:szCs w:val="22"/>
              </w:rPr>
            </w:pPr>
            <w:r w:rsidRPr="007F77C6">
              <w:rPr>
                <w:rFonts w:ascii="Arial" w:hAnsi="Arial" w:cs="Arial"/>
                <w:i w:val="0"/>
                <w:sz w:val="22"/>
                <w:szCs w:val="22"/>
              </w:rPr>
              <w:t xml:space="preserve">Tümg. </w:t>
            </w:r>
            <w:r>
              <w:rPr>
                <w:rFonts w:ascii="Arial" w:hAnsi="Arial" w:cs="Arial"/>
                <w:i w:val="0"/>
                <w:sz w:val="22"/>
                <w:szCs w:val="22"/>
              </w:rPr>
              <w:t>Erhan UZUN</w:t>
            </w:r>
          </w:p>
          <w:p w:rsidR="00A3175C" w:rsidRPr="007F77C6" w:rsidRDefault="00A3175C" w:rsidP="00452C29">
            <w:pPr>
              <w:autoSpaceDE w:val="0"/>
              <w:autoSpaceDN w:val="0"/>
              <w:adjustRightInd w:val="0"/>
              <w:jc w:val="center"/>
              <w:rPr>
                <w:rFonts w:ascii="Arial" w:hAnsi="Arial" w:cs="Arial"/>
                <w:i w:val="0"/>
                <w:sz w:val="22"/>
                <w:szCs w:val="22"/>
              </w:rPr>
            </w:pPr>
            <w:r w:rsidRPr="007F77C6">
              <w:rPr>
                <w:rFonts w:ascii="Arial" w:hAnsi="Arial" w:cs="Arial"/>
                <w:i w:val="0"/>
                <w:sz w:val="22"/>
                <w:szCs w:val="22"/>
              </w:rPr>
              <w:t>6’ncı Mekanize Piyade</w:t>
            </w:r>
          </w:p>
          <w:p w:rsidR="00A3175C" w:rsidRPr="007F77C6" w:rsidRDefault="00A3175C" w:rsidP="00452C29">
            <w:pPr>
              <w:autoSpaceDE w:val="0"/>
              <w:autoSpaceDN w:val="0"/>
              <w:adjustRightInd w:val="0"/>
              <w:jc w:val="center"/>
              <w:rPr>
                <w:rFonts w:ascii="Arial" w:hAnsi="Arial" w:cs="Arial"/>
                <w:i w:val="0"/>
                <w:iCs w:val="0"/>
                <w:sz w:val="22"/>
                <w:szCs w:val="22"/>
              </w:rPr>
            </w:pPr>
            <w:r w:rsidRPr="007F77C6">
              <w:rPr>
                <w:rFonts w:ascii="Arial" w:hAnsi="Arial" w:cs="Arial"/>
                <w:i w:val="0"/>
                <w:sz w:val="22"/>
                <w:szCs w:val="22"/>
              </w:rPr>
              <w:t>Tümen Komutanı</w:t>
            </w:r>
          </w:p>
        </w:tc>
        <w:tc>
          <w:tcPr>
            <w:tcW w:w="3174" w:type="dxa"/>
            <w:gridSpan w:val="2"/>
          </w:tcPr>
          <w:p w:rsidR="00A3175C" w:rsidRPr="007F77C6" w:rsidRDefault="00A3175C" w:rsidP="00452C29">
            <w:pPr>
              <w:autoSpaceDE w:val="0"/>
              <w:autoSpaceDN w:val="0"/>
              <w:adjustRightInd w:val="0"/>
              <w:jc w:val="center"/>
              <w:rPr>
                <w:rFonts w:ascii="Arial" w:hAnsi="Arial" w:cs="Arial"/>
                <w:i w:val="0"/>
                <w:sz w:val="22"/>
                <w:szCs w:val="22"/>
              </w:rPr>
            </w:pPr>
            <w:r>
              <w:rPr>
                <w:rFonts w:ascii="Arial" w:hAnsi="Arial" w:cs="Arial"/>
                <w:i w:val="0"/>
                <w:sz w:val="22"/>
                <w:szCs w:val="22"/>
              </w:rPr>
              <w:t xml:space="preserve">        Zeydan KARALAR</w:t>
            </w:r>
          </w:p>
          <w:p w:rsidR="00A3175C" w:rsidRDefault="00A3175C" w:rsidP="00452C29">
            <w:pPr>
              <w:autoSpaceDE w:val="0"/>
              <w:autoSpaceDN w:val="0"/>
              <w:adjustRightInd w:val="0"/>
              <w:jc w:val="center"/>
              <w:rPr>
                <w:rFonts w:ascii="Arial" w:hAnsi="Arial" w:cs="Arial"/>
                <w:i w:val="0"/>
                <w:sz w:val="22"/>
                <w:szCs w:val="22"/>
              </w:rPr>
            </w:pPr>
            <w:r>
              <w:rPr>
                <w:rFonts w:ascii="Arial" w:hAnsi="Arial" w:cs="Arial"/>
                <w:i w:val="0"/>
                <w:sz w:val="22"/>
                <w:szCs w:val="22"/>
              </w:rPr>
              <w:t xml:space="preserve">    </w:t>
            </w:r>
            <w:r w:rsidRPr="007F77C6">
              <w:rPr>
                <w:rFonts w:ascii="Arial" w:hAnsi="Arial" w:cs="Arial"/>
                <w:i w:val="0"/>
                <w:sz w:val="22"/>
                <w:szCs w:val="22"/>
              </w:rPr>
              <w:t xml:space="preserve">Adana Büyükşehir Belediye </w:t>
            </w:r>
            <w:r>
              <w:rPr>
                <w:rFonts w:ascii="Arial" w:hAnsi="Arial" w:cs="Arial"/>
                <w:i w:val="0"/>
                <w:sz w:val="22"/>
                <w:szCs w:val="22"/>
              </w:rPr>
              <w:t xml:space="preserve">      </w:t>
            </w:r>
          </w:p>
          <w:p w:rsidR="00A3175C" w:rsidRPr="007F77C6" w:rsidRDefault="00A3175C" w:rsidP="00452C29">
            <w:pPr>
              <w:autoSpaceDE w:val="0"/>
              <w:autoSpaceDN w:val="0"/>
              <w:adjustRightInd w:val="0"/>
              <w:jc w:val="center"/>
              <w:rPr>
                <w:rFonts w:ascii="Arial" w:hAnsi="Arial" w:cs="Arial"/>
                <w:i w:val="0"/>
                <w:iCs w:val="0"/>
                <w:sz w:val="22"/>
                <w:szCs w:val="22"/>
              </w:rPr>
            </w:pPr>
            <w:r>
              <w:rPr>
                <w:rFonts w:ascii="Arial" w:hAnsi="Arial" w:cs="Arial"/>
                <w:i w:val="0"/>
                <w:sz w:val="22"/>
                <w:szCs w:val="22"/>
              </w:rPr>
              <w:t xml:space="preserve">       </w:t>
            </w:r>
            <w:r w:rsidRPr="007F77C6">
              <w:rPr>
                <w:rFonts w:ascii="Arial" w:hAnsi="Arial" w:cs="Arial"/>
                <w:i w:val="0"/>
                <w:sz w:val="22"/>
                <w:szCs w:val="22"/>
              </w:rPr>
              <w:t>Başkanı</w:t>
            </w:r>
          </w:p>
          <w:p w:rsidR="00A3175C" w:rsidRPr="007F77C6" w:rsidRDefault="00A3175C" w:rsidP="00452C29">
            <w:pPr>
              <w:autoSpaceDE w:val="0"/>
              <w:autoSpaceDN w:val="0"/>
              <w:adjustRightInd w:val="0"/>
              <w:jc w:val="center"/>
              <w:rPr>
                <w:rFonts w:ascii="Arial" w:hAnsi="Arial" w:cs="Arial"/>
                <w:bCs/>
                <w:i w:val="0"/>
                <w:iCs w:val="0"/>
                <w:sz w:val="22"/>
                <w:szCs w:val="22"/>
              </w:rPr>
            </w:pPr>
          </w:p>
        </w:tc>
        <w:tc>
          <w:tcPr>
            <w:tcW w:w="3015" w:type="dxa"/>
            <w:gridSpan w:val="2"/>
            <w:hideMark/>
          </w:tcPr>
          <w:p w:rsidR="00A3175C" w:rsidRPr="007F77C6" w:rsidRDefault="00A3175C" w:rsidP="00452C29">
            <w:pPr>
              <w:autoSpaceDE w:val="0"/>
              <w:autoSpaceDN w:val="0"/>
              <w:adjustRightInd w:val="0"/>
              <w:jc w:val="center"/>
              <w:rPr>
                <w:rFonts w:ascii="Arial" w:hAnsi="Arial" w:cs="Arial"/>
                <w:i w:val="0"/>
                <w:sz w:val="22"/>
                <w:szCs w:val="22"/>
              </w:rPr>
            </w:pPr>
            <w:r w:rsidRPr="007F77C6">
              <w:rPr>
                <w:rFonts w:ascii="Arial" w:hAnsi="Arial" w:cs="Arial"/>
                <w:i w:val="0"/>
                <w:sz w:val="22"/>
                <w:szCs w:val="22"/>
              </w:rPr>
              <w:t>Mustafa AYDIN</w:t>
            </w:r>
          </w:p>
          <w:p w:rsidR="00A3175C" w:rsidRPr="007F77C6" w:rsidRDefault="00A3175C" w:rsidP="00452C29">
            <w:pPr>
              <w:autoSpaceDE w:val="0"/>
              <w:autoSpaceDN w:val="0"/>
              <w:adjustRightInd w:val="0"/>
              <w:jc w:val="center"/>
              <w:rPr>
                <w:rFonts w:ascii="Arial" w:hAnsi="Arial" w:cs="Arial"/>
                <w:i w:val="0"/>
                <w:iCs w:val="0"/>
                <w:sz w:val="22"/>
                <w:szCs w:val="22"/>
              </w:rPr>
            </w:pPr>
            <w:r w:rsidRPr="007F77C6">
              <w:rPr>
                <w:rFonts w:ascii="Arial" w:hAnsi="Arial" w:cs="Arial"/>
                <w:i w:val="0"/>
                <w:sz w:val="22"/>
                <w:szCs w:val="22"/>
              </w:rPr>
              <w:t>Vali Yardımcısı</w:t>
            </w:r>
          </w:p>
        </w:tc>
      </w:tr>
      <w:tr w:rsidR="00A3175C" w:rsidRPr="00E256FF" w:rsidTr="00452C29">
        <w:trPr>
          <w:gridBefore w:val="1"/>
          <w:wBefore w:w="132" w:type="dxa"/>
          <w:trHeight w:val="1531"/>
          <w:jc w:val="center"/>
        </w:trPr>
        <w:tc>
          <w:tcPr>
            <w:tcW w:w="3275" w:type="dxa"/>
            <w:hideMark/>
          </w:tcPr>
          <w:p w:rsidR="00A3175C" w:rsidRPr="007F77C6" w:rsidRDefault="00A3175C" w:rsidP="00452C29">
            <w:pPr>
              <w:autoSpaceDE w:val="0"/>
              <w:autoSpaceDN w:val="0"/>
              <w:adjustRightInd w:val="0"/>
              <w:jc w:val="center"/>
              <w:rPr>
                <w:rFonts w:ascii="Arial" w:hAnsi="Arial" w:cs="Arial"/>
                <w:bCs/>
                <w:i w:val="0"/>
                <w:sz w:val="22"/>
                <w:szCs w:val="22"/>
                <w:shd w:val="clear" w:color="auto" w:fill="FCFDFE"/>
              </w:rPr>
            </w:pPr>
            <w:r w:rsidRPr="007F77C6">
              <w:rPr>
                <w:rFonts w:ascii="Arial" w:hAnsi="Arial" w:cs="Arial"/>
                <w:bCs/>
                <w:i w:val="0"/>
                <w:sz w:val="22"/>
                <w:szCs w:val="22"/>
                <w:shd w:val="clear" w:color="auto" w:fill="FCFDFE"/>
              </w:rPr>
              <w:t>Zafer AKTAŞ</w:t>
            </w:r>
          </w:p>
          <w:p w:rsidR="00A3175C" w:rsidRPr="007F77C6" w:rsidRDefault="00A3175C" w:rsidP="00452C29">
            <w:pPr>
              <w:autoSpaceDE w:val="0"/>
              <w:autoSpaceDN w:val="0"/>
              <w:adjustRightInd w:val="0"/>
              <w:jc w:val="center"/>
              <w:rPr>
                <w:rFonts w:ascii="Arial" w:hAnsi="Arial" w:cs="Arial"/>
                <w:i w:val="0"/>
                <w:iCs w:val="0"/>
                <w:color w:val="000000" w:themeColor="text1"/>
                <w:sz w:val="22"/>
                <w:szCs w:val="22"/>
              </w:rPr>
            </w:pPr>
            <w:r w:rsidRPr="007F77C6">
              <w:rPr>
                <w:rFonts w:ascii="Arial" w:hAnsi="Arial" w:cs="Arial"/>
                <w:i w:val="0"/>
                <w:sz w:val="22"/>
                <w:szCs w:val="22"/>
              </w:rPr>
              <w:t>İl Emniyet Müdürü</w:t>
            </w:r>
            <w:r w:rsidRPr="007F77C6">
              <w:rPr>
                <w:rFonts w:ascii="Arial" w:hAnsi="Arial" w:cs="Arial"/>
                <w:i w:val="0"/>
                <w:color w:val="000000" w:themeColor="text1"/>
                <w:sz w:val="22"/>
                <w:szCs w:val="22"/>
              </w:rPr>
              <w:t xml:space="preserve"> </w:t>
            </w:r>
          </w:p>
        </w:tc>
        <w:tc>
          <w:tcPr>
            <w:tcW w:w="3174" w:type="dxa"/>
            <w:gridSpan w:val="2"/>
          </w:tcPr>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Pr>
                <w:rFonts w:ascii="Arial" w:hAnsi="Arial" w:cs="Arial"/>
                <w:i w:val="0"/>
                <w:color w:val="000000" w:themeColor="text1"/>
                <w:sz w:val="22"/>
                <w:szCs w:val="22"/>
              </w:rPr>
              <w:t xml:space="preserve">Gazi DEMİR </w:t>
            </w:r>
          </w:p>
          <w:p w:rsidR="00A3175C" w:rsidRDefault="00A3175C" w:rsidP="00452C29">
            <w:pPr>
              <w:autoSpaceDE w:val="0"/>
              <w:autoSpaceDN w:val="0"/>
              <w:adjustRightInd w:val="0"/>
              <w:jc w:val="center"/>
              <w:rPr>
                <w:rFonts w:ascii="Arial" w:hAnsi="Arial" w:cs="Arial"/>
                <w:i w:val="0"/>
                <w:color w:val="000000" w:themeColor="text1"/>
                <w:sz w:val="22"/>
                <w:szCs w:val="22"/>
              </w:rPr>
            </w:pPr>
            <w:r>
              <w:rPr>
                <w:rFonts w:ascii="Arial" w:hAnsi="Arial" w:cs="Arial"/>
                <w:i w:val="0"/>
                <w:color w:val="000000" w:themeColor="text1"/>
                <w:sz w:val="22"/>
                <w:szCs w:val="22"/>
              </w:rPr>
              <w:t>Jandarma Kıdemli Albay</w:t>
            </w:r>
          </w:p>
          <w:p w:rsidR="00A3175C" w:rsidRDefault="00A3175C" w:rsidP="00452C29">
            <w:pPr>
              <w:autoSpaceDE w:val="0"/>
              <w:autoSpaceDN w:val="0"/>
              <w:adjustRightInd w:val="0"/>
              <w:jc w:val="center"/>
              <w:rPr>
                <w:rFonts w:ascii="Arial" w:hAnsi="Arial" w:cs="Arial"/>
                <w:i w:val="0"/>
                <w:color w:val="000000" w:themeColor="text1"/>
                <w:sz w:val="22"/>
                <w:szCs w:val="22"/>
              </w:rPr>
            </w:pPr>
            <w:r>
              <w:rPr>
                <w:rFonts w:ascii="Arial" w:hAnsi="Arial" w:cs="Arial"/>
                <w:i w:val="0"/>
                <w:color w:val="000000" w:themeColor="text1"/>
                <w:sz w:val="22"/>
                <w:szCs w:val="22"/>
              </w:rPr>
              <w:t>İl Jandarma Komutanı</w:t>
            </w:r>
          </w:p>
          <w:p w:rsidR="00A3175C" w:rsidRPr="007F77C6" w:rsidRDefault="00A3175C" w:rsidP="00452C29">
            <w:pPr>
              <w:autoSpaceDE w:val="0"/>
              <w:autoSpaceDN w:val="0"/>
              <w:adjustRightInd w:val="0"/>
              <w:jc w:val="center"/>
              <w:rPr>
                <w:rFonts w:ascii="Arial" w:hAnsi="Arial" w:cs="Arial"/>
                <w:b/>
                <w:bCs/>
                <w:i w:val="0"/>
                <w:iCs w:val="0"/>
                <w:color w:val="000000" w:themeColor="text1"/>
                <w:sz w:val="22"/>
                <w:szCs w:val="22"/>
              </w:rPr>
            </w:pPr>
          </w:p>
        </w:tc>
        <w:tc>
          <w:tcPr>
            <w:tcW w:w="3015" w:type="dxa"/>
            <w:gridSpan w:val="2"/>
            <w:hideMark/>
          </w:tcPr>
          <w:p w:rsidR="00A3175C" w:rsidRDefault="00A3175C" w:rsidP="00452C29">
            <w:pPr>
              <w:autoSpaceDE w:val="0"/>
              <w:autoSpaceDN w:val="0"/>
              <w:adjustRightInd w:val="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Gültekin GENÇ</w:t>
            </w: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İl Afet ve Acil Durum Müdürü</w:t>
            </w:r>
          </w:p>
          <w:p w:rsidR="00A3175C" w:rsidRPr="007F77C6" w:rsidRDefault="00A3175C" w:rsidP="00452C29">
            <w:pPr>
              <w:autoSpaceDE w:val="0"/>
              <w:autoSpaceDN w:val="0"/>
              <w:adjustRightInd w:val="0"/>
              <w:jc w:val="center"/>
              <w:rPr>
                <w:rFonts w:ascii="Arial" w:hAnsi="Arial" w:cs="Arial"/>
                <w:i w:val="0"/>
                <w:iCs w:val="0"/>
                <w:color w:val="000000" w:themeColor="text1"/>
                <w:sz w:val="22"/>
                <w:szCs w:val="22"/>
              </w:rPr>
            </w:pPr>
          </w:p>
        </w:tc>
      </w:tr>
      <w:tr w:rsidR="00A3175C" w:rsidRPr="00E256FF" w:rsidTr="00452C29">
        <w:trPr>
          <w:gridAfter w:val="1"/>
          <w:wAfter w:w="132" w:type="dxa"/>
          <w:trHeight w:val="2276"/>
          <w:jc w:val="center"/>
        </w:trPr>
        <w:tc>
          <w:tcPr>
            <w:tcW w:w="3407" w:type="dxa"/>
            <w:gridSpan w:val="2"/>
          </w:tcPr>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Zeynel Abidin KOÇ</w:t>
            </w:r>
          </w:p>
          <w:p w:rsidR="00A3175C" w:rsidRDefault="00A3175C" w:rsidP="00452C29">
            <w:pPr>
              <w:spacing w:line="240" w:lineRule="auto"/>
              <w:jc w:val="center"/>
              <w:rPr>
                <w:rFonts w:asciiTheme="minorHAnsi" w:hAnsiTheme="minorHAnsi" w:cstheme="minorHAnsi"/>
                <w:bCs/>
                <w:i w:val="0"/>
                <w:color w:val="000000"/>
                <w:sz w:val="24"/>
                <w:szCs w:val="24"/>
              </w:rPr>
            </w:pPr>
            <w:r w:rsidRPr="007F77C6">
              <w:rPr>
                <w:rFonts w:ascii="Arial" w:hAnsi="Arial" w:cs="Arial"/>
                <w:i w:val="0"/>
                <w:color w:val="000000" w:themeColor="text1"/>
                <w:sz w:val="22"/>
                <w:szCs w:val="22"/>
              </w:rPr>
              <w:t>Aile, Çalışma ve Sosyal Hizmetler İl Müdürü</w:t>
            </w:r>
          </w:p>
          <w:p w:rsidR="00A3175C" w:rsidRPr="007F77C6" w:rsidRDefault="00A3175C" w:rsidP="00452C29">
            <w:pPr>
              <w:autoSpaceDE w:val="0"/>
              <w:autoSpaceDN w:val="0"/>
              <w:adjustRightInd w:val="0"/>
              <w:jc w:val="center"/>
              <w:rPr>
                <w:rFonts w:ascii="Arial" w:hAnsi="Arial" w:cs="Arial"/>
                <w:i w:val="0"/>
                <w:iCs w:val="0"/>
                <w:color w:val="000000" w:themeColor="text1"/>
                <w:sz w:val="22"/>
                <w:szCs w:val="22"/>
              </w:rPr>
            </w:pPr>
          </w:p>
        </w:tc>
        <w:tc>
          <w:tcPr>
            <w:tcW w:w="3042" w:type="dxa"/>
          </w:tcPr>
          <w:p w:rsidR="00A3175C" w:rsidRDefault="00A3175C" w:rsidP="00452C29">
            <w:pPr>
              <w:autoSpaceDE w:val="0"/>
              <w:autoSpaceDN w:val="0"/>
              <w:adjustRightInd w:val="0"/>
              <w:jc w:val="center"/>
              <w:rPr>
                <w:rFonts w:ascii="Arial" w:hAnsi="Arial" w:cs="Arial"/>
                <w:i w:val="0"/>
                <w:color w:val="000000" w:themeColor="text1"/>
                <w:sz w:val="22"/>
                <w:szCs w:val="22"/>
              </w:rPr>
            </w:pPr>
            <w:r>
              <w:rPr>
                <w:rFonts w:ascii="Arial" w:hAnsi="Arial" w:cs="Arial"/>
                <w:i w:val="0"/>
                <w:color w:val="000000" w:themeColor="text1"/>
                <w:sz w:val="22"/>
                <w:szCs w:val="22"/>
              </w:rPr>
              <w:t>Muzaffer AKGÜNER</w:t>
            </w:r>
            <w:r w:rsidRPr="007F77C6">
              <w:rPr>
                <w:rFonts w:ascii="Arial" w:hAnsi="Arial" w:cs="Arial"/>
                <w:i w:val="0"/>
                <w:color w:val="000000" w:themeColor="text1"/>
                <w:sz w:val="22"/>
                <w:szCs w:val="22"/>
              </w:rPr>
              <w:t xml:space="preserve"> </w:t>
            </w:r>
          </w:p>
          <w:p w:rsidR="00A3175C" w:rsidRPr="007F77C6" w:rsidRDefault="00A3175C" w:rsidP="00452C29">
            <w:pPr>
              <w:autoSpaceDE w:val="0"/>
              <w:autoSpaceDN w:val="0"/>
              <w:adjustRightInd w:val="0"/>
              <w:jc w:val="center"/>
              <w:rPr>
                <w:rFonts w:ascii="Arial" w:hAnsi="Arial" w:cs="Arial"/>
                <w:i w:val="0"/>
                <w:iCs w:val="0"/>
                <w:color w:val="000000" w:themeColor="text1"/>
                <w:sz w:val="22"/>
                <w:szCs w:val="22"/>
              </w:rPr>
            </w:pPr>
            <w:r w:rsidRPr="007F77C6">
              <w:rPr>
                <w:rFonts w:ascii="Arial" w:hAnsi="Arial" w:cs="Arial"/>
                <w:i w:val="0"/>
                <w:color w:val="000000" w:themeColor="text1"/>
                <w:sz w:val="22"/>
                <w:szCs w:val="22"/>
              </w:rPr>
              <w:t>İl Bank A.Ş. Adana Bölge Müdürü</w:t>
            </w:r>
          </w:p>
          <w:p w:rsidR="00A3175C" w:rsidRPr="007F77C6" w:rsidRDefault="00A3175C" w:rsidP="00452C29">
            <w:pPr>
              <w:autoSpaceDE w:val="0"/>
              <w:autoSpaceDN w:val="0"/>
              <w:adjustRightInd w:val="0"/>
              <w:jc w:val="center"/>
              <w:rPr>
                <w:rFonts w:ascii="Arial" w:hAnsi="Arial" w:cs="Arial"/>
                <w:i w:val="0"/>
                <w:iCs w:val="0"/>
                <w:color w:val="000000" w:themeColor="text1"/>
                <w:sz w:val="22"/>
                <w:szCs w:val="22"/>
              </w:rPr>
            </w:pPr>
          </w:p>
        </w:tc>
        <w:tc>
          <w:tcPr>
            <w:tcW w:w="3015" w:type="dxa"/>
            <w:gridSpan w:val="2"/>
            <w:hideMark/>
          </w:tcPr>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Pr>
                <w:rFonts w:ascii="Arial" w:hAnsi="Arial" w:cs="Arial"/>
                <w:i w:val="0"/>
                <w:color w:val="000000" w:themeColor="text1"/>
                <w:sz w:val="22"/>
                <w:szCs w:val="22"/>
              </w:rPr>
              <w:t>Halit ERGİN</w:t>
            </w:r>
          </w:p>
          <w:p w:rsidR="00A3175C" w:rsidRPr="007F77C6" w:rsidRDefault="00A3175C" w:rsidP="00452C29">
            <w:pPr>
              <w:autoSpaceDE w:val="0"/>
              <w:autoSpaceDN w:val="0"/>
              <w:adjustRightInd w:val="0"/>
              <w:jc w:val="center"/>
              <w:rPr>
                <w:rFonts w:ascii="Arial" w:hAnsi="Arial" w:cs="Arial"/>
                <w:i w:val="0"/>
                <w:iCs w:val="0"/>
                <w:color w:val="000000" w:themeColor="text1"/>
                <w:sz w:val="22"/>
                <w:szCs w:val="22"/>
              </w:rPr>
            </w:pPr>
            <w:r w:rsidRPr="007F77C6">
              <w:rPr>
                <w:rFonts w:ascii="Arial" w:hAnsi="Arial" w:cs="Arial"/>
                <w:i w:val="0"/>
                <w:color w:val="000000" w:themeColor="text1"/>
                <w:sz w:val="22"/>
                <w:szCs w:val="22"/>
              </w:rPr>
              <w:t>Çevre ve Şehircilik İl Md. V.</w:t>
            </w:r>
          </w:p>
          <w:p w:rsidR="00A3175C" w:rsidRPr="007F77C6" w:rsidRDefault="00A3175C" w:rsidP="00452C29">
            <w:pPr>
              <w:autoSpaceDE w:val="0"/>
              <w:autoSpaceDN w:val="0"/>
              <w:adjustRightInd w:val="0"/>
              <w:jc w:val="center"/>
              <w:rPr>
                <w:rFonts w:ascii="Arial" w:hAnsi="Arial" w:cs="Arial"/>
                <w:b/>
                <w:bCs/>
                <w:i w:val="0"/>
                <w:iCs w:val="0"/>
                <w:color w:val="000000" w:themeColor="text1"/>
                <w:sz w:val="22"/>
                <w:szCs w:val="22"/>
              </w:rPr>
            </w:pPr>
          </w:p>
        </w:tc>
      </w:tr>
    </w:tbl>
    <w:p w:rsidR="00A3175C" w:rsidRDefault="00A3175C" w:rsidP="00A3175C">
      <w:pPr>
        <w:pStyle w:val="ListeParagraf"/>
        <w:tabs>
          <w:tab w:val="left" w:pos="284"/>
          <w:tab w:val="left" w:pos="426"/>
          <w:tab w:val="left" w:pos="708"/>
          <w:tab w:val="left" w:pos="1416"/>
          <w:tab w:val="left" w:pos="2124"/>
          <w:tab w:val="left" w:pos="2832"/>
          <w:tab w:val="left" w:pos="3540"/>
          <w:tab w:val="left" w:pos="4248"/>
          <w:tab w:val="left" w:pos="4395"/>
          <w:tab w:val="left" w:pos="4956"/>
          <w:tab w:val="left" w:pos="5664"/>
          <w:tab w:val="left" w:pos="7650"/>
        </w:tabs>
        <w:ind w:left="0"/>
        <w:jc w:val="both"/>
        <w:rPr>
          <w:rFonts w:asciiTheme="minorHAnsi" w:hAnsiTheme="minorHAnsi" w:cstheme="minorHAnsi"/>
          <w:i w:val="0"/>
          <w:color w:val="000000" w:themeColor="text1"/>
          <w:sz w:val="24"/>
          <w:szCs w:val="24"/>
        </w:rPr>
      </w:pPr>
    </w:p>
    <w:p w:rsidR="00A3175C" w:rsidRDefault="00A3175C" w:rsidP="00A3175C">
      <w:pPr>
        <w:tabs>
          <w:tab w:val="left" w:pos="708"/>
          <w:tab w:val="left" w:pos="1416"/>
          <w:tab w:val="left" w:pos="2124"/>
          <w:tab w:val="left" w:pos="2832"/>
          <w:tab w:val="left" w:pos="3540"/>
          <w:tab w:val="left" w:pos="4248"/>
          <w:tab w:val="left" w:pos="4956"/>
          <w:tab w:val="center" w:pos="5026"/>
          <w:tab w:val="left" w:pos="5664"/>
          <w:tab w:val="left" w:pos="6372"/>
          <w:tab w:val="left" w:pos="7875"/>
        </w:tabs>
        <w:autoSpaceDE w:val="0"/>
        <w:autoSpaceDN w:val="0"/>
        <w:adjustRightInd w:val="0"/>
        <w:spacing w:after="0" w:line="240" w:lineRule="auto"/>
        <w:rPr>
          <w:rFonts w:asciiTheme="minorHAnsi" w:hAnsiTheme="minorHAnsi" w:cstheme="minorHAnsi"/>
          <w:i w:val="0"/>
          <w:color w:val="000000" w:themeColor="text1"/>
          <w:sz w:val="24"/>
          <w:szCs w:val="24"/>
        </w:rPr>
      </w:pPr>
    </w:p>
    <w:p w:rsidR="00A3175C" w:rsidRDefault="00A3175C" w:rsidP="00A3175C">
      <w:pPr>
        <w:tabs>
          <w:tab w:val="left" w:pos="708"/>
          <w:tab w:val="left" w:pos="1416"/>
          <w:tab w:val="left" w:pos="2124"/>
          <w:tab w:val="left" w:pos="2832"/>
          <w:tab w:val="left" w:pos="3540"/>
          <w:tab w:val="left" w:pos="4248"/>
          <w:tab w:val="left" w:pos="4956"/>
          <w:tab w:val="center" w:pos="5026"/>
          <w:tab w:val="left" w:pos="5664"/>
          <w:tab w:val="left" w:pos="6372"/>
          <w:tab w:val="left" w:pos="7875"/>
        </w:tabs>
        <w:autoSpaceDE w:val="0"/>
        <w:autoSpaceDN w:val="0"/>
        <w:adjustRightInd w:val="0"/>
        <w:spacing w:after="0" w:line="240" w:lineRule="auto"/>
        <w:rPr>
          <w:rFonts w:asciiTheme="minorHAnsi" w:hAnsiTheme="minorHAnsi" w:cstheme="minorHAnsi"/>
          <w:i w:val="0"/>
          <w:color w:val="000000" w:themeColor="text1"/>
          <w:sz w:val="24"/>
          <w:szCs w:val="24"/>
        </w:rPr>
      </w:pPr>
    </w:p>
    <w:p w:rsidR="00A3175C" w:rsidRDefault="00A3175C" w:rsidP="00A3175C">
      <w:pPr>
        <w:tabs>
          <w:tab w:val="left" w:pos="426"/>
          <w:tab w:val="left" w:pos="708"/>
          <w:tab w:val="left" w:pos="1416"/>
          <w:tab w:val="left" w:pos="2124"/>
          <w:tab w:val="left" w:pos="2832"/>
          <w:tab w:val="left" w:pos="3540"/>
          <w:tab w:val="left" w:pos="4248"/>
          <w:tab w:val="left" w:pos="4956"/>
          <w:tab w:val="center" w:pos="5026"/>
          <w:tab w:val="left" w:pos="7485"/>
        </w:tabs>
        <w:autoSpaceDE w:val="0"/>
        <w:autoSpaceDN w:val="0"/>
        <w:adjustRightInd w:val="0"/>
        <w:spacing w:after="0" w:line="240" w:lineRule="auto"/>
        <w:rPr>
          <w:rFonts w:asciiTheme="minorHAnsi" w:hAnsiTheme="minorHAnsi" w:cstheme="minorHAnsi"/>
          <w:bCs/>
          <w:i w:val="0"/>
          <w:color w:val="000000"/>
          <w:sz w:val="24"/>
          <w:szCs w:val="24"/>
        </w:rPr>
      </w:pPr>
      <w:r>
        <w:rPr>
          <w:rFonts w:asciiTheme="minorHAnsi" w:hAnsiTheme="minorHAnsi" w:cstheme="minorHAnsi"/>
          <w:i w:val="0"/>
          <w:color w:val="000000" w:themeColor="text1"/>
          <w:sz w:val="24"/>
          <w:szCs w:val="24"/>
        </w:rPr>
        <w:t xml:space="preserve">             </w:t>
      </w:r>
    </w:p>
    <w:tbl>
      <w:tblPr>
        <w:tblStyle w:val="TabloKlavuzu11"/>
        <w:tblW w:w="97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5"/>
        <w:gridCol w:w="3051"/>
        <w:gridCol w:w="3358"/>
        <w:gridCol w:w="44"/>
      </w:tblGrid>
      <w:tr w:rsidR="00A3175C" w:rsidRPr="00E256FF" w:rsidTr="00452C29">
        <w:trPr>
          <w:trHeight w:val="2401"/>
          <w:jc w:val="center"/>
        </w:trPr>
        <w:tc>
          <w:tcPr>
            <w:tcW w:w="3275" w:type="dxa"/>
          </w:tcPr>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Velican DOĞRU</w:t>
            </w:r>
          </w:p>
          <w:p w:rsidR="00A3175C" w:rsidRPr="007F77C6" w:rsidRDefault="00A3175C" w:rsidP="00452C29">
            <w:pPr>
              <w:autoSpaceDE w:val="0"/>
              <w:autoSpaceDN w:val="0"/>
              <w:adjustRightInd w:val="0"/>
              <w:jc w:val="center"/>
              <w:rPr>
                <w:rFonts w:ascii="Arial" w:hAnsi="Arial" w:cs="Arial"/>
                <w:b/>
                <w:bCs/>
                <w:i w:val="0"/>
                <w:iCs w:val="0"/>
                <w:color w:val="000000" w:themeColor="text1"/>
                <w:sz w:val="22"/>
                <w:szCs w:val="22"/>
              </w:rPr>
            </w:pPr>
            <w:r w:rsidRPr="007F77C6">
              <w:rPr>
                <w:rFonts w:ascii="Arial" w:hAnsi="Arial" w:cs="Arial"/>
                <w:i w:val="0"/>
                <w:color w:val="000000" w:themeColor="text1"/>
                <w:sz w:val="22"/>
                <w:szCs w:val="22"/>
              </w:rPr>
              <w:t>İl Göç İdaresi Müdür V.</w:t>
            </w:r>
          </w:p>
        </w:tc>
        <w:tc>
          <w:tcPr>
            <w:tcW w:w="3051" w:type="dxa"/>
          </w:tcPr>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Pr>
                <w:rFonts w:ascii="Arial" w:hAnsi="Arial" w:cs="Arial"/>
                <w:i w:val="0"/>
                <w:color w:val="000000" w:themeColor="text1"/>
                <w:sz w:val="22"/>
                <w:szCs w:val="22"/>
              </w:rPr>
              <w:t>Gürkan YAŞAR</w:t>
            </w:r>
          </w:p>
          <w:p w:rsidR="00A3175C" w:rsidRPr="007F77C6" w:rsidRDefault="00A3175C" w:rsidP="00452C29">
            <w:pPr>
              <w:autoSpaceDE w:val="0"/>
              <w:autoSpaceDN w:val="0"/>
              <w:adjustRightInd w:val="0"/>
              <w:jc w:val="center"/>
              <w:rPr>
                <w:rFonts w:ascii="Arial" w:hAnsi="Arial" w:cs="Arial"/>
                <w:b/>
                <w:bCs/>
                <w:i w:val="0"/>
                <w:iCs w:val="0"/>
                <w:color w:val="000000" w:themeColor="text1"/>
                <w:sz w:val="22"/>
                <w:szCs w:val="22"/>
              </w:rPr>
            </w:pPr>
            <w:r w:rsidRPr="007F77C6">
              <w:rPr>
                <w:rFonts w:ascii="Arial" w:hAnsi="Arial" w:cs="Arial"/>
                <w:i w:val="0"/>
                <w:color w:val="000000" w:themeColor="text1"/>
                <w:sz w:val="22"/>
                <w:szCs w:val="22"/>
              </w:rPr>
              <w:t>İl Tarım ve Orman Müdürü</w:t>
            </w:r>
          </w:p>
        </w:tc>
        <w:tc>
          <w:tcPr>
            <w:tcW w:w="3402" w:type="dxa"/>
            <w:gridSpan w:val="2"/>
          </w:tcPr>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Pr>
                <w:rFonts w:ascii="Arial" w:hAnsi="Arial" w:cs="Arial"/>
                <w:i w:val="0"/>
                <w:color w:val="000000" w:themeColor="text1"/>
                <w:sz w:val="22"/>
                <w:szCs w:val="22"/>
              </w:rPr>
              <w:t>Şahin ÖZMERTYURT</w:t>
            </w:r>
          </w:p>
          <w:p w:rsidR="00A3175C" w:rsidRPr="007F77C6" w:rsidRDefault="00A3175C" w:rsidP="00452C29">
            <w:pPr>
              <w:autoSpaceDE w:val="0"/>
              <w:autoSpaceDN w:val="0"/>
              <w:adjustRightInd w:val="0"/>
              <w:jc w:val="center"/>
              <w:rPr>
                <w:rFonts w:ascii="Arial" w:hAnsi="Arial" w:cs="Arial"/>
                <w:b/>
                <w:bCs/>
                <w:i w:val="0"/>
                <w:iCs w:val="0"/>
                <w:color w:val="000000" w:themeColor="text1"/>
                <w:sz w:val="22"/>
                <w:szCs w:val="22"/>
              </w:rPr>
            </w:pPr>
            <w:r w:rsidRPr="007F77C6">
              <w:rPr>
                <w:rFonts w:ascii="Arial" w:hAnsi="Arial" w:cs="Arial"/>
                <w:i w:val="0"/>
                <w:color w:val="000000" w:themeColor="text1"/>
                <w:sz w:val="22"/>
                <w:szCs w:val="22"/>
              </w:rPr>
              <w:t>Defterdar</w:t>
            </w:r>
            <w:r w:rsidRPr="007F77C6">
              <w:rPr>
                <w:rFonts w:ascii="Arial" w:hAnsi="Arial" w:cs="Arial"/>
                <w:b/>
                <w:bCs/>
                <w:i w:val="0"/>
                <w:color w:val="000000" w:themeColor="text1"/>
                <w:sz w:val="22"/>
                <w:szCs w:val="22"/>
              </w:rPr>
              <w:t xml:space="preserve"> </w:t>
            </w:r>
            <w:r w:rsidRPr="007F77C6">
              <w:rPr>
                <w:rFonts w:ascii="Arial" w:hAnsi="Arial" w:cs="Arial"/>
                <w:bCs/>
                <w:i w:val="0"/>
                <w:color w:val="000000" w:themeColor="text1"/>
                <w:sz w:val="22"/>
                <w:szCs w:val="22"/>
              </w:rPr>
              <w:t>V.</w:t>
            </w:r>
          </w:p>
        </w:tc>
      </w:tr>
      <w:tr w:rsidR="00A3175C" w:rsidRPr="00E256FF" w:rsidTr="00452C29">
        <w:trPr>
          <w:gridAfter w:val="1"/>
          <w:wAfter w:w="44" w:type="dxa"/>
          <w:trHeight w:val="1701"/>
          <w:jc w:val="center"/>
        </w:trPr>
        <w:tc>
          <w:tcPr>
            <w:tcW w:w="3275" w:type="dxa"/>
          </w:tcPr>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Dr. Ahmet ÖZER</w:t>
            </w: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İl Sağlık Müdürü</w:t>
            </w:r>
          </w:p>
          <w:p w:rsidR="00A3175C" w:rsidRPr="007F77C6" w:rsidRDefault="00A3175C" w:rsidP="00452C29">
            <w:pPr>
              <w:autoSpaceDE w:val="0"/>
              <w:autoSpaceDN w:val="0"/>
              <w:adjustRightInd w:val="0"/>
              <w:jc w:val="center"/>
              <w:rPr>
                <w:rFonts w:ascii="Arial" w:hAnsi="Arial" w:cs="Arial"/>
                <w:bCs/>
                <w:i w:val="0"/>
                <w:iCs w:val="0"/>
                <w:color w:val="FF0000"/>
                <w:sz w:val="22"/>
                <w:szCs w:val="22"/>
              </w:rPr>
            </w:pPr>
          </w:p>
        </w:tc>
        <w:tc>
          <w:tcPr>
            <w:tcW w:w="3051" w:type="dxa"/>
          </w:tcPr>
          <w:p w:rsidR="00A3175C" w:rsidRPr="007F77C6" w:rsidRDefault="00A3175C" w:rsidP="00452C29">
            <w:pPr>
              <w:autoSpaceDE w:val="0"/>
              <w:autoSpaceDN w:val="0"/>
              <w:adjustRightInd w:val="0"/>
              <w:jc w:val="center"/>
              <w:rPr>
                <w:rFonts w:ascii="Arial" w:hAnsi="Arial" w:cs="Arial"/>
                <w:bCs/>
                <w:i w:val="0"/>
                <w:sz w:val="22"/>
                <w:szCs w:val="22"/>
              </w:rPr>
            </w:pPr>
          </w:p>
          <w:p w:rsidR="00A3175C" w:rsidRPr="007F77C6" w:rsidRDefault="00A3175C" w:rsidP="00452C29">
            <w:pPr>
              <w:autoSpaceDE w:val="0"/>
              <w:autoSpaceDN w:val="0"/>
              <w:adjustRightInd w:val="0"/>
              <w:jc w:val="center"/>
              <w:rPr>
                <w:rFonts w:ascii="Arial" w:hAnsi="Arial" w:cs="Arial"/>
                <w:bCs/>
                <w:i w:val="0"/>
                <w:sz w:val="22"/>
                <w:szCs w:val="22"/>
              </w:rPr>
            </w:pPr>
          </w:p>
          <w:p w:rsidR="00A3175C" w:rsidRPr="007F77C6" w:rsidRDefault="00A3175C" w:rsidP="00452C29">
            <w:pPr>
              <w:autoSpaceDE w:val="0"/>
              <w:autoSpaceDN w:val="0"/>
              <w:adjustRightInd w:val="0"/>
              <w:jc w:val="center"/>
              <w:rPr>
                <w:rFonts w:ascii="Arial" w:hAnsi="Arial" w:cs="Arial"/>
                <w:bCs/>
                <w:i w:val="0"/>
                <w:sz w:val="22"/>
                <w:szCs w:val="22"/>
              </w:rPr>
            </w:pPr>
          </w:p>
          <w:p w:rsidR="00A3175C" w:rsidRPr="007F77C6" w:rsidRDefault="00A3175C" w:rsidP="00452C29">
            <w:pPr>
              <w:autoSpaceDE w:val="0"/>
              <w:autoSpaceDN w:val="0"/>
              <w:adjustRightInd w:val="0"/>
              <w:jc w:val="center"/>
              <w:rPr>
                <w:rFonts w:ascii="Arial" w:hAnsi="Arial" w:cs="Arial"/>
                <w:bCs/>
                <w:i w:val="0"/>
                <w:sz w:val="22"/>
                <w:szCs w:val="22"/>
              </w:rPr>
            </w:pPr>
            <w:r w:rsidRPr="007F77C6">
              <w:rPr>
                <w:rFonts w:ascii="Arial" w:hAnsi="Arial" w:cs="Arial"/>
                <w:bCs/>
                <w:i w:val="0"/>
                <w:color w:val="000000" w:themeColor="text1"/>
                <w:sz w:val="22"/>
                <w:szCs w:val="22"/>
              </w:rPr>
              <w:t>İsmail AÇIL</w:t>
            </w:r>
            <w:r w:rsidRPr="007F77C6">
              <w:rPr>
                <w:rFonts w:ascii="Arial" w:hAnsi="Arial" w:cs="Arial"/>
                <w:bCs/>
                <w:i w:val="0"/>
                <w:sz w:val="22"/>
                <w:szCs w:val="22"/>
              </w:rPr>
              <w:t xml:space="preserve"> </w:t>
            </w:r>
          </w:p>
          <w:p w:rsidR="00A3175C" w:rsidRPr="007F77C6" w:rsidRDefault="00A3175C" w:rsidP="00452C29">
            <w:pPr>
              <w:autoSpaceDE w:val="0"/>
              <w:autoSpaceDN w:val="0"/>
              <w:adjustRightInd w:val="0"/>
              <w:jc w:val="center"/>
              <w:rPr>
                <w:rFonts w:ascii="Arial" w:hAnsi="Arial" w:cs="Arial"/>
                <w:bCs/>
                <w:i w:val="0"/>
                <w:iCs w:val="0"/>
                <w:color w:val="FF0000"/>
                <w:sz w:val="22"/>
                <w:szCs w:val="22"/>
              </w:rPr>
            </w:pPr>
            <w:r w:rsidRPr="007F77C6">
              <w:rPr>
                <w:rFonts w:ascii="Arial" w:hAnsi="Arial" w:cs="Arial"/>
                <w:bCs/>
                <w:i w:val="0"/>
                <w:color w:val="000000" w:themeColor="text1"/>
                <w:sz w:val="22"/>
                <w:szCs w:val="22"/>
              </w:rPr>
              <w:t>Bilgi Teknolojileri İletişim Kurumu Mersin Bölge Müdür V.</w:t>
            </w:r>
          </w:p>
        </w:tc>
        <w:tc>
          <w:tcPr>
            <w:tcW w:w="3358" w:type="dxa"/>
          </w:tcPr>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sz w:val="22"/>
                <w:szCs w:val="22"/>
              </w:rPr>
            </w:pPr>
            <w:r>
              <w:rPr>
                <w:rFonts w:ascii="Arial" w:hAnsi="Arial" w:cs="Arial"/>
                <w:bCs/>
                <w:i w:val="0"/>
                <w:sz w:val="22"/>
                <w:szCs w:val="22"/>
              </w:rPr>
              <w:t>Ecvet DOĞAN</w:t>
            </w:r>
          </w:p>
          <w:p w:rsidR="00A3175C" w:rsidRPr="007F77C6" w:rsidRDefault="00A3175C" w:rsidP="00452C29">
            <w:pPr>
              <w:autoSpaceDE w:val="0"/>
              <w:autoSpaceDN w:val="0"/>
              <w:adjustRightInd w:val="0"/>
              <w:jc w:val="center"/>
              <w:rPr>
                <w:rFonts w:ascii="Arial" w:hAnsi="Arial" w:cs="Arial"/>
                <w:bCs/>
                <w:i w:val="0"/>
                <w:iCs w:val="0"/>
                <w:color w:val="FF0000"/>
                <w:sz w:val="22"/>
                <w:szCs w:val="22"/>
              </w:rPr>
            </w:pPr>
            <w:r w:rsidRPr="007F77C6">
              <w:rPr>
                <w:rFonts w:ascii="Arial" w:hAnsi="Arial" w:cs="Arial"/>
                <w:bCs/>
                <w:i w:val="0"/>
                <w:color w:val="000000" w:themeColor="text1"/>
                <w:sz w:val="22"/>
                <w:szCs w:val="22"/>
              </w:rPr>
              <w:t xml:space="preserve">Ulaştırma ve Altyapı 5. </w:t>
            </w:r>
            <w:r>
              <w:rPr>
                <w:rFonts w:ascii="Arial" w:hAnsi="Arial" w:cs="Arial"/>
                <w:bCs/>
                <w:i w:val="0"/>
                <w:color w:val="000000" w:themeColor="text1"/>
                <w:sz w:val="22"/>
                <w:szCs w:val="22"/>
              </w:rPr>
              <w:t>Bölge Müdürü</w:t>
            </w:r>
          </w:p>
        </w:tc>
      </w:tr>
      <w:tr w:rsidR="00A3175C" w:rsidRPr="00E256FF" w:rsidTr="00452C29">
        <w:trPr>
          <w:gridAfter w:val="1"/>
          <w:wAfter w:w="44" w:type="dxa"/>
          <w:trHeight w:val="1701"/>
          <w:jc w:val="center"/>
        </w:trPr>
        <w:tc>
          <w:tcPr>
            <w:tcW w:w="3275" w:type="dxa"/>
          </w:tcPr>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iCs w:val="0"/>
                <w:color w:val="000000" w:themeColor="text1"/>
                <w:sz w:val="22"/>
                <w:szCs w:val="22"/>
              </w:rPr>
            </w:pPr>
            <w:r>
              <w:rPr>
                <w:rFonts w:ascii="Arial" w:hAnsi="Arial" w:cs="Arial"/>
                <w:bCs/>
                <w:i w:val="0"/>
                <w:color w:val="000000" w:themeColor="text1"/>
                <w:sz w:val="22"/>
                <w:szCs w:val="22"/>
              </w:rPr>
              <w:t>Muhammet Mesut POLAT</w:t>
            </w:r>
          </w:p>
          <w:p w:rsidR="00A3175C" w:rsidRDefault="00A3175C" w:rsidP="00452C29">
            <w:pPr>
              <w:autoSpaceDE w:val="0"/>
              <w:autoSpaceDN w:val="0"/>
              <w:adjustRightInd w:val="0"/>
              <w:jc w:val="center"/>
              <w:rPr>
                <w:rFonts w:ascii="Arial" w:hAnsi="Arial" w:cs="Arial"/>
                <w:bCs/>
                <w:i w:val="0"/>
                <w:color w:val="FF0000"/>
                <w:sz w:val="22"/>
                <w:szCs w:val="22"/>
              </w:rPr>
            </w:pPr>
            <w:r w:rsidRPr="007F77C6">
              <w:rPr>
                <w:rFonts w:ascii="Arial" w:hAnsi="Arial" w:cs="Arial"/>
                <w:bCs/>
                <w:i w:val="0"/>
                <w:color w:val="000000" w:themeColor="text1"/>
                <w:sz w:val="22"/>
                <w:szCs w:val="22"/>
              </w:rPr>
              <w:t>Karayolları 57. Şube Şefi</w:t>
            </w:r>
            <w:r w:rsidRPr="007F77C6">
              <w:rPr>
                <w:rFonts w:ascii="Arial" w:hAnsi="Arial" w:cs="Arial"/>
                <w:bCs/>
                <w:i w:val="0"/>
                <w:color w:val="FF0000"/>
                <w:sz w:val="22"/>
                <w:szCs w:val="22"/>
              </w:rPr>
              <w:t xml:space="preserve"> </w:t>
            </w:r>
          </w:p>
          <w:p w:rsidR="00A3175C" w:rsidRDefault="00A3175C" w:rsidP="00452C29">
            <w:pPr>
              <w:rPr>
                <w:rFonts w:ascii="Arial" w:hAnsi="Arial" w:cs="Arial"/>
                <w:sz w:val="22"/>
                <w:szCs w:val="22"/>
              </w:rPr>
            </w:pPr>
          </w:p>
          <w:p w:rsidR="00A3175C" w:rsidRDefault="00A3175C" w:rsidP="00452C29">
            <w:pPr>
              <w:rPr>
                <w:rFonts w:ascii="Arial" w:hAnsi="Arial" w:cs="Arial"/>
                <w:sz w:val="22"/>
                <w:szCs w:val="22"/>
              </w:rPr>
            </w:pPr>
          </w:p>
          <w:p w:rsidR="00A3175C" w:rsidRDefault="00A3175C" w:rsidP="00452C29">
            <w:pPr>
              <w:ind w:firstLine="708"/>
              <w:rPr>
                <w:rFonts w:ascii="Arial" w:hAnsi="Arial" w:cs="Arial"/>
                <w:sz w:val="22"/>
                <w:szCs w:val="22"/>
              </w:rPr>
            </w:pPr>
          </w:p>
          <w:p w:rsidR="00A3175C" w:rsidRDefault="00A3175C" w:rsidP="00452C29">
            <w:pPr>
              <w:ind w:firstLine="708"/>
              <w:rPr>
                <w:rFonts w:ascii="Arial" w:hAnsi="Arial" w:cs="Arial"/>
                <w:sz w:val="22"/>
                <w:szCs w:val="22"/>
              </w:rPr>
            </w:pPr>
          </w:p>
          <w:p w:rsidR="00A3175C" w:rsidRDefault="00A3175C" w:rsidP="00452C29">
            <w:pPr>
              <w:ind w:firstLine="708"/>
              <w:rPr>
                <w:rFonts w:ascii="Arial" w:hAnsi="Arial" w:cs="Arial"/>
                <w:sz w:val="22"/>
                <w:szCs w:val="22"/>
              </w:rPr>
            </w:pPr>
          </w:p>
          <w:p w:rsidR="00A3175C" w:rsidRDefault="00A3175C" w:rsidP="00452C29">
            <w:pPr>
              <w:ind w:firstLine="708"/>
              <w:rPr>
                <w:rFonts w:ascii="Arial" w:hAnsi="Arial" w:cs="Arial"/>
                <w:sz w:val="22"/>
                <w:szCs w:val="22"/>
              </w:rPr>
            </w:pPr>
          </w:p>
          <w:p w:rsidR="00A3175C" w:rsidRPr="003E458D" w:rsidRDefault="00A3175C" w:rsidP="00452C29">
            <w:pPr>
              <w:ind w:firstLine="708"/>
              <w:rPr>
                <w:rFonts w:ascii="Arial" w:hAnsi="Arial" w:cs="Arial"/>
                <w:sz w:val="22"/>
                <w:szCs w:val="22"/>
              </w:rPr>
            </w:pPr>
          </w:p>
        </w:tc>
        <w:tc>
          <w:tcPr>
            <w:tcW w:w="3051" w:type="dxa"/>
          </w:tcPr>
          <w:p w:rsidR="00A3175C" w:rsidRPr="007F77C6" w:rsidRDefault="00A3175C" w:rsidP="00452C29">
            <w:pPr>
              <w:autoSpaceDE w:val="0"/>
              <w:autoSpaceDN w:val="0"/>
              <w:adjustRightInd w:val="0"/>
              <w:jc w:val="center"/>
              <w:rPr>
                <w:rFonts w:ascii="Arial" w:hAnsi="Arial" w:cs="Arial"/>
                <w:bCs/>
                <w:i w:val="0"/>
                <w:color w:val="000000"/>
                <w:sz w:val="22"/>
                <w:szCs w:val="22"/>
              </w:rPr>
            </w:pPr>
          </w:p>
          <w:p w:rsidR="00A3175C" w:rsidRPr="007F77C6" w:rsidRDefault="00A3175C" w:rsidP="00452C29">
            <w:pPr>
              <w:autoSpaceDE w:val="0"/>
              <w:autoSpaceDN w:val="0"/>
              <w:adjustRightInd w:val="0"/>
              <w:jc w:val="center"/>
              <w:rPr>
                <w:rFonts w:ascii="Arial" w:hAnsi="Arial" w:cs="Arial"/>
                <w:bCs/>
                <w:i w:val="0"/>
                <w:color w:val="000000"/>
                <w:sz w:val="22"/>
                <w:szCs w:val="22"/>
              </w:rPr>
            </w:pPr>
          </w:p>
          <w:p w:rsidR="00A3175C" w:rsidRPr="007F77C6" w:rsidRDefault="00A3175C" w:rsidP="00452C29">
            <w:pPr>
              <w:autoSpaceDE w:val="0"/>
              <w:autoSpaceDN w:val="0"/>
              <w:adjustRightInd w:val="0"/>
              <w:jc w:val="center"/>
              <w:rPr>
                <w:rFonts w:ascii="Arial" w:hAnsi="Arial" w:cs="Arial"/>
                <w:bCs/>
                <w:i w:val="0"/>
                <w:color w:val="000000"/>
                <w:sz w:val="22"/>
                <w:szCs w:val="22"/>
              </w:rPr>
            </w:pPr>
          </w:p>
          <w:p w:rsidR="00A3175C" w:rsidRPr="007F77C6" w:rsidRDefault="00A3175C" w:rsidP="00452C29">
            <w:pPr>
              <w:autoSpaceDE w:val="0"/>
              <w:autoSpaceDN w:val="0"/>
              <w:adjustRightInd w:val="0"/>
              <w:jc w:val="center"/>
              <w:rPr>
                <w:rFonts w:ascii="Arial" w:hAnsi="Arial" w:cs="Arial"/>
                <w:bCs/>
                <w:i w:val="0"/>
                <w:color w:val="000000"/>
                <w:sz w:val="22"/>
                <w:szCs w:val="22"/>
              </w:rPr>
            </w:pPr>
          </w:p>
          <w:p w:rsidR="00A3175C" w:rsidRPr="007F77C6" w:rsidRDefault="00A3175C" w:rsidP="00452C29">
            <w:pPr>
              <w:autoSpaceDE w:val="0"/>
              <w:autoSpaceDN w:val="0"/>
              <w:adjustRightInd w:val="0"/>
              <w:jc w:val="center"/>
              <w:rPr>
                <w:rFonts w:ascii="Arial" w:hAnsi="Arial" w:cs="Arial"/>
                <w:bCs/>
                <w:i w:val="0"/>
                <w:color w:val="000000"/>
                <w:sz w:val="22"/>
                <w:szCs w:val="22"/>
              </w:rPr>
            </w:pPr>
          </w:p>
          <w:p w:rsidR="00A3175C" w:rsidRPr="007F77C6" w:rsidRDefault="00A3175C" w:rsidP="00452C29">
            <w:pPr>
              <w:autoSpaceDE w:val="0"/>
              <w:autoSpaceDN w:val="0"/>
              <w:adjustRightInd w:val="0"/>
              <w:jc w:val="center"/>
              <w:rPr>
                <w:rFonts w:ascii="Arial" w:hAnsi="Arial" w:cs="Arial"/>
                <w:bCs/>
                <w:i w:val="0"/>
                <w:iCs w:val="0"/>
                <w:color w:val="000000" w:themeColor="text1"/>
                <w:sz w:val="22"/>
                <w:szCs w:val="22"/>
              </w:rPr>
            </w:pPr>
            <w:r w:rsidRPr="007F77C6">
              <w:rPr>
                <w:rFonts w:ascii="Arial" w:hAnsi="Arial" w:cs="Arial"/>
                <w:bCs/>
                <w:i w:val="0"/>
                <w:color w:val="000000" w:themeColor="text1"/>
                <w:sz w:val="22"/>
                <w:szCs w:val="22"/>
              </w:rPr>
              <w:t>Gökhan SEZER</w:t>
            </w:r>
          </w:p>
          <w:p w:rsidR="00A3175C" w:rsidRPr="007F77C6" w:rsidRDefault="00A3175C" w:rsidP="00452C29">
            <w:pPr>
              <w:autoSpaceDE w:val="0"/>
              <w:autoSpaceDN w:val="0"/>
              <w:adjustRightInd w:val="0"/>
              <w:jc w:val="center"/>
              <w:rPr>
                <w:rFonts w:ascii="Arial" w:hAnsi="Arial" w:cs="Arial"/>
                <w:i w:val="0"/>
                <w:iCs w:val="0"/>
                <w:color w:val="000000" w:themeColor="text1"/>
                <w:sz w:val="22"/>
                <w:szCs w:val="22"/>
              </w:rPr>
            </w:pPr>
            <w:r w:rsidRPr="007F77C6">
              <w:rPr>
                <w:rFonts w:ascii="Arial" w:hAnsi="Arial" w:cs="Arial"/>
                <w:bCs/>
                <w:i w:val="0"/>
                <w:color w:val="000000" w:themeColor="text1"/>
                <w:sz w:val="22"/>
                <w:szCs w:val="22"/>
              </w:rPr>
              <w:t>İl Sosyal Yardımlaşma ve Dayanışma Vakfı Müdürü</w:t>
            </w:r>
          </w:p>
          <w:p w:rsidR="00A3175C" w:rsidRDefault="00A3175C" w:rsidP="00452C29">
            <w:pPr>
              <w:autoSpaceDE w:val="0"/>
              <w:autoSpaceDN w:val="0"/>
              <w:adjustRightInd w:val="0"/>
              <w:jc w:val="center"/>
              <w:rPr>
                <w:rFonts w:ascii="Arial" w:hAnsi="Arial" w:cs="Arial"/>
                <w:bCs/>
                <w:i w:val="0"/>
                <w:color w:val="FF0000"/>
                <w:sz w:val="22"/>
                <w:szCs w:val="22"/>
              </w:rPr>
            </w:pPr>
          </w:p>
          <w:p w:rsidR="00A3175C" w:rsidRDefault="00A3175C" w:rsidP="00452C29">
            <w:pPr>
              <w:autoSpaceDE w:val="0"/>
              <w:autoSpaceDN w:val="0"/>
              <w:adjustRightInd w:val="0"/>
              <w:jc w:val="center"/>
              <w:rPr>
                <w:rFonts w:ascii="Arial" w:hAnsi="Arial" w:cs="Arial"/>
                <w:bCs/>
                <w:i w:val="0"/>
                <w:color w:val="FF0000"/>
                <w:sz w:val="22"/>
                <w:szCs w:val="22"/>
              </w:rPr>
            </w:pPr>
          </w:p>
          <w:p w:rsidR="00A3175C" w:rsidRPr="007F77C6" w:rsidRDefault="00A3175C" w:rsidP="00452C29">
            <w:pPr>
              <w:autoSpaceDE w:val="0"/>
              <w:autoSpaceDN w:val="0"/>
              <w:adjustRightInd w:val="0"/>
              <w:jc w:val="center"/>
              <w:rPr>
                <w:rFonts w:ascii="Arial" w:hAnsi="Arial" w:cs="Arial"/>
                <w:bCs/>
                <w:i w:val="0"/>
                <w:color w:val="FF0000"/>
                <w:sz w:val="22"/>
                <w:szCs w:val="22"/>
              </w:rPr>
            </w:pPr>
          </w:p>
        </w:tc>
        <w:tc>
          <w:tcPr>
            <w:tcW w:w="3358" w:type="dxa"/>
          </w:tcPr>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i w:val="0"/>
                <w:color w:val="000000" w:themeColor="text1"/>
                <w:sz w:val="22"/>
                <w:szCs w:val="22"/>
              </w:rPr>
            </w:pPr>
          </w:p>
          <w:p w:rsidR="00A3175C" w:rsidRPr="007F77C6" w:rsidRDefault="00A3175C" w:rsidP="00452C29">
            <w:pPr>
              <w:autoSpaceDE w:val="0"/>
              <w:autoSpaceDN w:val="0"/>
              <w:adjustRightInd w:val="0"/>
              <w:jc w:val="center"/>
              <w:rPr>
                <w:rFonts w:ascii="Arial" w:hAnsi="Arial" w:cs="Arial"/>
                <w:bCs/>
                <w:i w:val="0"/>
                <w:color w:val="000000" w:themeColor="text1"/>
                <w:sz w:val="22"/>
                <w:szCs w:val="22"/>
              </w:rPr>
            </w:pPr>
            <w:r>
              <w:rPr>
                <w:rFonts w:ascii="Arial" w:hAnsi="Arial" w:cs="Arial"/>
                <w:i w:val="0"/>
                <w:color w:val="000000" w:themeColor="text1"/>
                <w:sz w:val="22"/>
                <w:szCs w:val="22"/>
              </w:rPr>
              <w:t xml:space="preserve">Yusuf </w:t>
            </w:r>
            <w:r w:rsidRPr="007F77C6">
              <w:rPr>
                <w:rFonts w:ascii="Arial" w:hAnsi="Arial" w:cs="Arial"/>
                <w:i w:val="0"/>
                <w:color w:val="000000" w:themeColor="text1"/>
                <w:sz w:val="22"/>
                <w:szCs w:val="22"/>
              </w:rPr>
              <w:t>Ramazan SAYGILI</w:t>
            </w:r>
          </w:p>
          <w:p w:rsidR="00A3175C" w:rsidRPr="007F77C6" w:rsidRDefault="00A3175C" w:rsidP="00452C29">
            <w:pPr>
              <w:autoSpaceDE w:val="0"/>
              <w:autoSpaceDN w:val="0"/>
              <w:adjustRightInd w:val="0"/>
              <w:jc w:val="center"/>
              <w:rPr>
                <w:rFonts w:ascii="Arial" w:hAnsi="Arial" w:cs="Arial"/>
                <w:i w:val="0"/>
                <w:color w:val="FF0000"/>
                <w:sz w:val="22"/>
                <w:szCs w:val="22"/>
              </w:rPr>
            </w:pPr>
            <w:r w:rsidRPr="007F77C6">
              <w:rPr>
                <w:rFonts w:ascii="Arial" w:hAnsi="Arial" w:cs="Arial"/>
                <w:bCs/>
                <w:i w:val="0"/>
                <w:color w:val="000000"/>
                <w:sz w:val="22"/>
                <w:szCs w:val="22"/>
              </w:rPr>
              <w:t>Türk Kızılayı Adana Şube Başkanı</w:t>
            </w:r>
          </w:p>
        </w:tc>
      </w:tr>
    </w:tbl>
    <w:p w:rsidR="00A3175C" w:rsidRDefault="00A3175C" w:rsidP="00A3175C">
      <w:pPr>
        <w:tabs>
          <w:tab w:val="left" w:pos="516"/>
          <w:tab w:val="center" w:pos="5026"/>
        </w:tabs>
        <w:autoSpaceDE w:val="0"/>
        <w:autoSpaceDN w:val="0"/>
        <w:adjustRightInd w:val="0"/>
        <w:spacing w:after="0"/>
        <w:rPr>
          <w:rFonts w:ascii="Arial" w:hAnsi="Arial" w:cs="Arial"/>
          <w:i w:val="0"/>
          <w:color w:val="000000" w:themeColor="text1"/>
          <w:sz w:val="22"/>
          <w:szCs w:val="22"/>
        </w:rPr>
      </w:pPr>
      <w:r>
        <w:rPr>
          <w:rFonts w:ascii="Arial" w:hAnsi="Arial" w:cs="Arial"/>
          <w:i w:val="0"/>
          <w:color w:val="000000" w:themeColor="text1"/>
          <w:sz w:val="22"/>
          <w:szCs w:val="22"/>
        </w:rPr>
        <w:tab/>
        <w:t>Mehmet BEKTAŞ</w:t>
      </w:r>
    </w:p>
    <w:p w:rsidR="00A3175C" w:rsidRDefault="00A3175C" w:rsidP="00A3175C">
      <w:pPr>
        <w:tabs>
          <w:tab w:val="left" w:pos="516"/>
          <w:tab w:val="center" w:pos="5026"/>
        </w:tabs>
        <w:autoSpaceDE w:val="0"/>
        <w:autoSpaceDN w:val="0"/>
        <w:adjustRightInd w:val="0"/>
        <w:spacing w:after="0"/>
        <w:rPr>
          <w:rFonts w:ascii="Arial" w:hAnsi="Arial" w:cs="Arial"/>
          <w:i w:val="0"/>
          <w:color w:val="000000" w:themeColor="text1"/>
          <w:sz w:val="22"/>
          <w:szCs w:val="22"/>
        </w:rPr>
      </w:pPr>
      <w:r>
        <w:rPr>
          <w:rFonts w:ascii="Arial" w:hAnsi="Arial" w:cs="Arial"/>
          <w:i w:val="0"/>
          <w:color w:val="000000" w:themeColor="text1"/>
          <w:sz w:val="22"/>
          <w:szCs w:val="22"/>
        </w:rPr>
        <w:t>Toroslar Elektrik Dağıtım A.Ş.</w:t>
      </w:r>
    </w:p>
    <w:p w:rsidR="00A3175C" w:rsidRPr="00C061EC" w:rsidRDefault="00A3175C" w:rsidP="00A3175C">
      <w:pPr>
        <w:tabs>
          <w:tab w:val="left" w:pos="516"/>
          <w:tab w:val="center" w:pos="5026"/>
        </w:tabs>
        <w:autoSpaceDE w:val="0"/>
        <w:autoSpaceDN w:val="0"/>
        <w:adjustRightInd w:val="0"/>
        <w:spacing w:after="0"/>
        <w:rPr>
          <w:rFonts w:ascii="Arial" w:hAnsi="Arial" w:cs="Arial"/>
          <w:i w:val="0"/>
          <w:color w:val="000000" w:themeColor="text1"/>
          <w:sz w:val="22"/>
          <w:szCs w:val="22"/>
        </w:rPr>
      </w:pPr>
      <w:r>
        <w:rPr>
          <w:rFonts w:ascii="Arial" w:hAnsi="Arial" w:cs="Arial"/>
          <w:i w:val="0"/>
          <w:color w:val="000000" w:themeColor="text1"/>
          <w:sz w:val="22"/>
          <w:szCs w:val="22"/>
        </w:rPr>
        <w:t xml:space="preserve">    </w:t>
      </w:r>
      <w:r w:rsidRPr="007F77C6">
        <w:rPr>
          <w:rFonts w:ascii="Arial" w:hAnsi="Arial" w:cs="Arial"/>
          <w:i w:val="0"/>
          <w:color w:val="000000" w:themeColor="text1"/>
          <w:sz w:val="22"/>
          <w:szCs w:val="22"/>
        </w:rPr>
        <w:t>Adana Bölge Müdürü</w:t>
      </w:r>
    </w:p>
    <w:p w:rsidR="003446C7" w:rsidRPr="007F77C6" w:rsidRDefault="003446C7" w:rsidP="003446C7">
      <w:pPr>
        <w:pStyle w:val="ListeParagraf"/>
        <w:ind w:left="0"/>
        <w:jc w:val="both"/>
        <w:rPr>
          <w:rFonts w:ascii="Arial" w:hAnsi="Arial" w:cs="Arial"/>
          <w:b/>
          <w:i w:val="0"/>
          <w:sz w:val="22"/>
          <w:szCs w:val="22"/>
          <w:lang w:val="tr-TR"/>
        </w:rPr>
      </w:pPr>
    </w:p>
    <w:p w:rsidR="003446C7" w:rsidRPr="007F77C6" w:rsidRDefault="003446C7" w:rsidP="003446C7">
      <w:pPr>
        <w:pStyle w:val="ListeParagraf"/>
        <w:ind w:left="0"/>
        <w:jc w:val="both"/>
        <w:rPr>
          <w:rFonts w:ascii="Arial" w:hAnsi="Arial" w:cs="Arial"/>
          <w:b/>
          <w:i w:val="0"/>
          <w:sz w:val="22"/>
          <w:szCs w:val="22"/>
          <w:lang w:val="tr-TR"/>
        </w:rPr>
      </w:pPr>
    </w:p>
    <w:p w:rsidR="003446C7" w:rsidRPr="007F77C6" w:rsidRDefault="003446C7" w:rsidP="003446C7">
      <w:pPr>
        <w:pStyle w:val="ListeParagraf"/>
        <w:ind w:left="0"/>
        <w:jc w:val="both"/>
        <w:rPr>
          <w:rFonts w:ascii="Arial" w:hAnsi="Arial" w:cs="Arial"/>
          <w:b/>
          <w:i w:val="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spacing w:after="0" w:line="240" w:lineRule="auto"/>
        <w:jc w:val="center"/>
        <w:rPr>
          <w:rFonts w:ascii="Arial" w:hAnsi="Arial" w:cs="Arial"/>
          <w:bCs/>
          <w:i w:val="0"/>
          <w:color w:val="000000"/>
          <w:sz w:val="22"/>
          <w:szCs w:val="22"/>
          <w:lang w:val="tr-TR"/>
        </w:rPr>
      </w:pPr>
    </w:p>
    <w:p w:rsidR="003446C7" w:rsidRPr="007F77C6" w:rsidRDefault="003446C7" w:rsidP="003446C7">
      <w:pPr>
        <w:rPr>
          <w:rFonts w:ascii="Arial" w:hAnsi="Arial" w:cs="Arial"/>
          <w:i w:val="0"/>
          <w:sz w:val="22"/>
          <w:szCs w:val="22"/>
        </w:rPr>
      </w:pPr>
    </w:p>
    <w:p w:rsidR="00CD794B" w:rsidRPr="007F77C6" w:rsidRDefault="00CD794B" w:rsidP="00CD794B">
      <w:pPr>
        <w:pStyle w:val="ListeParagraf"/>
        <w:ind w:left="0"/>
        <w:jc w:val="both"/>
        <w:rPr>
          <w:rFonts w:ascii="Arial" w:hAnsi="Arial" w:cs="Arial"/>
          <w:b/>
          <w:i w:val="0"/>
          <w:sz w:val="22"/>
          <w:szCs w:val="22"/>
          <w:lang w:val="tr-TR"/>
        </w:rPr>
      </w:pPr>
    </w:p>
    <w:p w:rsidR="00CD794B" w:rsidRPr="007F77C6" w:rsidRDefault="00CD794B" w:rsidP="00CD794B">
      <w:pPr>
        <w:pStyle w:val="ListeParagraf"/>
        <w:ind w:left="0"/>
        <w:jc w:val="both"/>
        <w:rPr>
          <w:rFonts w:ascii="Arial" w:hAnsi="Arial" w:cs="Arial"/>
          <w:b/>
          <w:i w:val="0"/>
          <w:sz w:val="22"/>
          <w:szCs w:val="22"/>
          <w:lang w:val="tr-TR"/>
        </w:rPr>
      </w:pPr>
    </w:p>
    <w:p w:rsidR="00CD794B" w:rsidRPr="007F77C6" w:rsidRDefault="00CD794B" w:rsidP="00CD794B">
      <w:pPr>
        <w:pStyle w:val="ListeParagraf"/>
        <w:ind w:left="0"/>
        <w:jc w:val="both"/>
        <w:rPr>
          <w:rFonts w:ascii="Arial" w:hAnsi="Arial" w:cs="Arial"/>
          <w:b/>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spacing w:after="0" w:line="240" w:lineRule="auto"/>
        <w:jc w:val="center"/>
        <w:rPr>
          <w:rFonts w:ascii="Arial" w:hAnsi="Arial" w:cs="Arial"/>
          <w:bCs/>
          <w:i w:val="0"/>
          <w:color w:val="000000"/>
          <w:sz w:val="22"/>
          <w:szCs w:val="22"/>
          <w:lang w:val="tr-TR"/>
        </w:rPr>
      </w:pPr>
    </w:p>
    <w:p w:rsidR="00CD794B" w:rsidRPr="007F77C6" w:rsidRDefault="00CD794B" w:rsidP="00CD794B">
      <w:pPr>
        <w:spacing w:after="0" w:line="240" w:lineRule="auto"/>
        <w:jc w:val="center"/>
        <w:rPr>
          <w:rFonts w:ascii="Arial" w:hAnsi="Arial" w:cs="Arial"/>
          <w:bCs/>
          <w:i w:val="0"/>
          <w:color w:val="000000"/>
          <w:sz w:val="22"/>
          <w:szCs w:val="22"/>
          <w:lang w:val="tr-TR"/>
        </w:rPr>
      </w:pPr>
    </w:p>
    <w:p w:rsidR="00CD794B" w:rsidRPr="007F77C6" w:rsidRDefault="00CD794B" w:rsidP="00CD794B">
      <w:pPr>
        <w:spacing w:after="0" w:line="240" w:lineRule="auto"/>
        <w:jc w:val="center"/>
        <w:rPr>
          <w:rFonts w:ascii="Arial" w:hAnsi="Arial" w:cs="Arial"/>
          <w:bCs/>
          <w:i w:val="0"/>
          <w:color w:val="000000"/>
          <w:sz w:val="22"/>
          <w:szCs w:val="22"/>
          <w:lang w:val="tr-TR"/>
        </w:rPr>
      </w:pPr>
      <w:r w:rsidRPr="007F77C6">
        <w:rPr>
          <w:rFonts w:ascii="Arial" w:hAnsi="Arial" w:cs="Arial"/>
          <w:bCs/>
          <w:i w:val="0"/>
          <w:color w:val="000000"/>
          <w:sz w:val="22"/>
          <w:szCs w:val="22"/>
          <w:lang w:val="tr-TR"/>
        </w:rPr>
        <w:t>T.C.</w:t>
      </w:r>
    </w:p>
    <w:p w:rsidR="00CD794B" w:rsidRPr="007F77C6" w:rsidRDefault="00CD794B" w:rsidP="00CD794B">
      <w:pPr>
        <w:spacing w:after="0" w:line="240" w:lineRule="auto"/>
        <w:jc w:val="center"/>
        <w:rPr>
          <w:rFonts w:ascii="Arial" w:hAnsi="Arial" w:cs="Arial"/>
          <w:bCs/>
          <w:i w:val="0"/>
          <w:color w:val="000000"/>
          <w:sz w:val="22"/>
          <w:szCs w:val="22"/>
          <w:lang w:val="tr-TR"/>
        </w:rPr>
      </w:pPr>
      <w:r w:rsidRPr="007F77C6">
        <w:rPr>
          <w:rFonts w:ascii="Arial" w:hAnsi="Arial" w:cs="Arial"/>
          <w:bCs/>
          <w:i w:val="0"/>
          <w:color w:val="000000"/>
          <w:sz w:val="22"/>
          <w:szCs w:val="22"/>
          <w:lang w:val="tr-TR"/>
        </w:rPr>
        <w:t>ADANA VALİLİĞİ</w:t>
      </w:r>
    </w:p>
    <w:p w:rsidR="00CD794B" w:rsidRPr="007F77C6" w:rsidRDefault="00CD794B" w:rsidP="00CD794B">
      <w:pPr>
        <w:spacing w:after="0" w:line="240" w:lineRule="auto"/>
        <w:jc w:val="center"/>
        <w:rPr>
          <w:rFonts w:ascii="Arial" w:hAnsi="Arial" w:cs="Arial"/>
          <w:bCs/>
          <w:i w:val="0"/>
          <w:color w:val="000000"/>
          <w:sz w:val="22"/>
          <w:szCs w:val="22"/>
          <w:lang w:val="tr-TR"/>
        </w:rPr>
      </w:pPr>
    </w:p>
    <w:p w:rsidR="00CD794B" w:rsidRPr="007F77C6" w:rsidRDefault="00CD794B" w:rsidP="00BB4675">
      <w:pPr>
        <w:tabs>
          <w:tab w:val="left" w:pos="8047"/>
        </w:tabs>
        <w:spacing w:after="0" w:line="240" w:lineRule="auto"/>
        <w:rPr>
          <w:rFonts w:ascii="Arial" w:hAnsi="Arial" w:cs="Arial"/>
          <w:bCs/>
          <w:i w:val="0"/>
          <w:color w:val="000000"/>
          <w:sz w:val="22"/>
          <w:szCs w:val="22"/>
          <w:lang w:val="tr-TR"/>
        </w:rPr>
      </w:pPr>
      <w:r w:rsidRPr="007F77C6">
        <w:rPr>
          <w:rFonts w:ascii="Arial" w:hAnsi="Arial" w:cs="Arial"/>
          <w:bCs/>
          <w:i w:val="0"/>
          <w:color w:val="000000"/>
          <w:sz w:val="22"/>
          <w:szCs w:val="22"/>
          <w:lang w:val="tr-TR"/>
        </w:rPr>
        <w:tab/>
      </w:r>
    </w:p>
    <w:p w:rsidR="00CD794B" w:rsidRPr="007F77C6" w:rsidRDefault="00CD794B" w:rsidP="00CD794B">
      <w:pPr>
        <w:spacing w:after="0" w:line="240" w:lineRule="auto"/>
        <w:rPr>
          <w:rFonts w:ascii="Arial" w:hAnsi="Arial" w:cs="Arial"/>
          <w:bCs/>
          <w:i w:val="0"/>
          <w:color w:val="000000"/>
          <w:sz w:val="22"/>
          <w:szCs w:val="22"/>
          <w:lang w:val="tr-TR"/>
        </w:rPr>
      </w:pPr>
    </w:p>
    <w:p w:rsidR="00CD794B" w:rsidRPr="007F77C6" w:rsidRDefault="00CD794B" w:rsidP="00CD794B">
      <w:pPr>
        <w:spacing w:after="0" w:line="240" w:lineRule="auto"/>
        <w:jc w:val="center"/>
        <w:rPr>
          <w:rFonts w:ascii="Arial" w:hAnsi="Arial" w:cs="Arial"/>
          <w:bCs/>
          <w:i w:val="0"/>
          <w:color w:val="000000"/>
          <w:sz w:val="22"/>
          <w:szCs w:val="22"/>
          <w:lang w:val="tr-TR"/>
        </w:rPr>
      </w:pPr>
      <w:r w:rsidRPr="007F77C6">
        <w:rPr>
          <w:rFonts w:ascii="Arial" w:hAnsi="Arial" w:cs="Arial"/>
          <w:bCs/>
          <w:i w:val="0"/>
          <w:color w:val="000000"/>
          <w:sz w:val="22"/>
          <w:szCs w:val="22"/>
          <w:lang w:val="tr-TR"/>
        </w:rPr>
        <w:t>İL AFET VE ACİL DURUM KOORDİNASYON KURULU’NA</w:t>
      </w:r>
    </w:p>
    <w:p w:rsidR="00CD794B" w:rsidRPr="007F77C6" w:rsidRDefault="00CD794B" w:rsidP="00CD794B">
      <w:pPr>
        <w:spacing w:after="0" w:line="240" w:lineRule="auto"/>
        <w:jc w:val="center"/>
        <w:rPr>
          <w:rFonts w:ascii="Arial" w:hAnsi="Arial" w:cs="Arial"/>
          <w:bCs/>
          <w:i w:val="0"/>
          <w:color w:val="000000"/>
          <w:sz w:val="22"/>
          <w:szCs w:val="22"/>
          <w:lang w:val="tr-TR"/>
        </w:rPr>
      </w:pPr>
    </w:p>
    <w:p w:rsidR="00CD794B" w:rsidRPr="007F77C6" w:rsidRDefault="00CD794B" w:rsidP="00CD794B">
      <w:pPr>
        <w:spacing w:after="0" w:line="240" w:lineRule="auto"/>
        <w:jc w:val="center"/>
        <w:rPr>
          <w:rFonts w:ascii="Arial" w:hAnsi="Arial" w:cs="Arial"/>
          <w:bCs/>
          <w:i w:val="0"/>
          <w:color w:val="000000"/>
          <w:sz w:val="22"/>
          <w:szCs w:val="22"/>
          <w:lang w:val="tr-TR"/>
        </w:rPr>
      </w:pPr>
    </w:p>
    <w:p w:rsidR="00CD794B" w:rsidRPr="007F77C6" w:rsidRDefault="00CD794B" w:rsidP="00BA2AD5">
      <w:pPr>
        <w:spacing w:after="0" w:line="240" w:lineRule="auto"/>
        <w:ind w:firstLine="708"/>
        <w:jc w:val="both"/>
        <w:rPr>
          <w:rFonts w:ascii="Arial" w:hAnsi="Arial" w:cs="Arial"/>
          <w:bCs/>
          <w:i w:val="0"/>
          <w:color w:val="000000"/>
          <w:sz w:val="22"/>
          <w:szCs w:val="22"/>
          <w:lang w:val="tr-TR"/>
        </w:rPr>
      </w:pPr>
      <w:r w:rsidRPr="007F77C6">
        <w:rPr>
          <w:rFonts w:ascii="Arial" w:hAnsi="Arial" w:cs="Arial"/>
          <w:bCs/>
          <w:i w:val="0"/>
          <w:color w:val="000000"/>
          <w:sz w:val="22"/>
          <w:szCs w:val="22"/>
          <w:lang w:val="tr-TR"/>
        </w:rPr>
        <w:t xml:space="preserve">18/12/2013 tarihli ve 28855 sayılı Resmi Gazetede yayımlanarak yürürlüğe giren 5703 sayılı Afet ve Acil Durum Müdahale Hizmetleri Yönetmeliği, 03/01/2014 tarihli ve 28871 sayılı Resmi Gazetede yayımlanan  “Türkiye Afet Müdahale Planı” ve “İl Afet Müdahale Planı” kapsamında </w:t>
      </w:r>
      <w:r w:rsidR="000603D0" w:rsidRPr="007F77C6">
        <w:rPr>
          <w:rFonts w:ascii="Arial" w:hAnsi="Arial" w:cs="Arial"/>
          <w:i w:val="0"/>
          <w:sz w:val="22"/>
          <w:szCs w:val="22"/>
          <w:lang w:eastAsia="ar-SA"/>
        </w:rPr>
        <w:t>İl Sosyal Yardimlaşma Ve Dayanişma Vakfi Başkanliği</w:t>
      </w:r>
      <w:r w:rsidR="000603D0" w:rsidRPr="007F77C6">
        <w:rPr>
          <w:rFonts w:ascii="Arial" w:hAnsi="Arial" w:cs="Arial"/>
          <w:b/>
          <w:i w:val="0"/>
          <w:sz w:val="22"/>
          <w:szCs w:val="22"/>
          <w:lang w:eastAsia="ar-SA"/>
        </w:rPr>
        <w:t xml:space="preserve"> </w:t>
      </w:r>
      <w:r w:rsidRPr="007F77C6">
        <w:rPr>
          <w:rFonts w:ascii="Arial" w:hAnsi="Arial" w:cs="Arial"/>
          <w:bCs/>
          <w:i w:val="0"/>
          <w:color w:val="000000"/>
          <w:sz w:val="22"/>
          <w:szCs w:val="22"/>
          <w:lang w:val="tr-TR"/>
        </w:rPr>
        <w:t xml:space="preserve">tarafından hazırlanıp </w:t>
      </w:r>
      <w:r w:rsidR="00F83EE8" w:rsidRPr="007F77C6">
        <w:rPr>
          <w:rFonts w:ascii="Arial" w:hAnsi="Arial" w:cs="Arial"/>
          <w:bCs/>
          <w:i w:val="0"/>
          <w:color w:val="000000"/>
          <w:sz w:val="22"/>
          <w:szCs w:val="22"/>
        </w:rPr>
        <w:t>22/01</w:t>
      </w:r>
      <w:r w:rsidRPr="007F77C6">
        <w:rPr>
          <w:rFonts w:ascii="Arial" w:hAnsi="Arial" w:cs="Arial"/>
          <w:bCs/>
          <w:i w:val="0"/>
          <w:color w:val="000000"/>
          <w:sz w:val="22"/>
          <w:szCs w:val="22"/>
        </w:rPr>
        <w:t>/201</w:t>
      </w:r>
      <w:r w:rsidR="00F83EE8" w:rsidRPr="007F77C6">
        <w:rPr>
          <w:rFonts w:ascii="Arial" w:hAnsi="Arial" w:cs="Arial"/>
          <w:bCs/>
          <w:i w:val="0"/>
          <w:color w:val="000000"/>
          <w:sz w:val="22"/>
          <w:szCs w:val="22"/>
        </w:rPr>
        <w:t>9</w:t>
      </w:r>
      <w:r w:rsidRPr="007F77C6">
        <w:rPr>
          <w:rFonts w:ascii="Arial" w:hAnsi="Arial" w:cs="Arial"/>
          <w:bCs/>
          <w:i w:val="0"/>
          <w:color w:val="000000"/>
          <w:sz w:val="22"/>
          <w:szCs w:val="22"/>
        </w:rPr>
        <w:t xml:space="preserve"> tarihli</w:t>
      </w:r>
      <w:r w:rsidR="00F83EE8" w:rsidRPr="007F77C6">
        <w:rPr>
          <w:rFonts w:ascii="Arial" w:hAnsi="Arial" w:cs="Arial"/>
          <w:bCs/>
          <w:i w:val="0"/>
          <w:color w:val="000000"/>
          <w:sz w:val="22"/>
          <w:szCs w:val="22"/>
        </w:rPr>
        <w:t xml:space="preserve"> </w:t>
      </w:r>
      <w:r w:rsidR="00350D5F" w:rsidRPr="007F77C6">
        <w:rPr>
          <w:rFonts w:ascii="Arial" w:hAnsi="Arial" w:cs="Arial"/>
          <w:bCs/>
          <w:i w:val="0"/>
          <w:color w:val="000000"/>
          <w:sz w:val="22"/>
          <w:szCs w:val="22"/>
        </w:rPr>
        <w:t xml:space="preserve">ve 221 </w:t>
      </w:r>
      <w:r w:rsidRPr="007F77C6">
        <w:rPr>
          <w:rFonts w:ascii="Arial" w:hAnsi="Arial" w:cs="Arial"/>
          <w:bCs/>
          <w:i w:val="0"/>
          <w:color w:val="000000"/>
          <w:sz w:val="22"/>
          <w:szCs w:val="22"/>
          <w:lang w:val="tr-TR"/>
        </w:rPr>
        <w:t xml:space="preserve">sayılı yazı ile onaya sunulmak üzere İl Müdürlüğümüze gönderilen  "Yerel Düzey </w:t>
      </w:r>
      <w:r w:rsidR="0010565C" w:rsidRPr="007F77C6">
        <w:rPr>
          <w:rFonts w:ascii="Arial" w:hAnsi="Arial" w:cs="Arial"/>
          <w:i w:val="0"/>
          <w:color w:val="000000" w:themeColor="text1"/>
          <w:sz w:val="22"/>
          <w:szCs w:val="22"/>
          <w:lang w:eastAsia="ar-SA"/>
        </w:rPr>
        <w:t>Ayni Bağış Depo Yönetimi ve Dağıtım</w:t>
      </w:r>
      <w:r w:rsidR="0010565C" w:rsidRPr="007F77C6">
        <w:rPr>
          <w:rFonts w:ascii="Arial" w:hAnsi="Arial" w:cs="Arial"/>
          <w:b/>
          <w:i w:val="0"/>
          <w:color w:val="000000" w:themeColor="text1"/>
          <w:sz w:val="22"/>
          <w:szCs w:val="22"/>
          <w:lang w:eastAsia="ar-SA"/>
        </w:rPr>
        <w:t xml:space="preserve"> </w:t>
      </w:r>
      <w:r w:rsidRPr="007F77C6">
        <w:rPr>
          <w:rFonts w:ascii="Arial" w:hAnsi="Arial" w:cs="Arial"/>
          <w:bCs/>
          <w:i w:val="0"/>
          <w:color w:val="000000"/>
          <w:sz w:val="22"/>
          <w:szCs w:val="22"/>
          <w:lang w:val="tr-TR"/>
        </w:rPr>
        <w:t>Hizmet Grubu Operasyon Planı”nın onaylanmasını olurlarınıza arz ederim.</w:t>
      </w:r>
    </w:p>
    <w:p w:rsidR="00CD794B" w:rsidRPr="007F77C6" w:rsidRDefault="00CD794B" w:rsidP="00CD794B">
      <w:pPr>
        <w:spacing w:after="0" w:line="240" w:lineRule="auto"/>
        <w:jc w:val="both"/>
        <w:rPr>
          <w:rFonts w:ascii="Arial" w:hAnsi="Arial" w:cs="Arial"/>
          <w:bCs/>
          <w:i w:val="0"/>
          <w:color w:val="000000"/>
          <w:sz w:val="22"/>
          <w:szCs w:val="22"/>
          <w:lang w:val="tr-TR"/>
        </w:rPr>
      </w:pPr>
    </w:p>
    <w:p w:rsidR="00CD794B" w:rsidRPr="007F77C6" w:rsidRDefault="00CD794B" w:rsidP="00CD794B">
      <w:pPr>
        <w:spacing w:after="0" w:line="240" w:lineRule="auto"/>
        <w:jc w:val="both"/>
        <w:rPr>
          <w:rFonts w:ascii="Arial" w:hAnsi="Arial" w:cs="Arial"/>
          <w:bCs/>
          <w:i w:val="0"/>
          <w:color w:val="000000"/>
          <w:sz w:val="22"/>
          <w:szCs w:val="22"/>
          <w:lang w:val="tr-TR"/>
        </w:rPr>
      </w:pPr>
    </w:p>
    <w:p w:rsidR="00CD794B" w:rsidRPr="007F77C6" w:rsidRDefault="00CD794B" w:rsidP="00CD794B">
      <w:pPr>
        <w:spacing w:after="0" w:line="240" w:lineRule="auto"/>
        <w:rPr>
          <w:rFonts w:ascii="Arial" w:hAnsi="Arial" w:cs="Arial"/>
          <w:bCs/>
          <w:i w:val="0"/>
          <w:color w:val="000000"/>
          <w:sz w:val="22"/>
          <w:szCs w:val="22"/>
          <w:lang w:val="tr-TR"/>
        </w:rPr>
      </w:pPr>
    </w:p>
    <w:p w:rsidR="00CD794B" w:rsidRPr="007F77C6" w:rsidRDefault="00CD794B" w:rsidP="00CD794B">
      <w:pPr>
        <w:spacing w:after="0" w:line="240" w:lineRule="auto"/>
        <w:ind w:left="5664"/>
        <w:jc w:val="center"/>
        <w:rPr>
          <w:rFonts w:ascii="Arial" w:hAnsi="Arial" w:cs="Arial"/>
          <w:bCs/>
          <w:i w:val="0"/>
          <w:color w:val="000000"/>
          <w:sz w:val="22"/>
          <w:szCs w:val="22"/>
          <w:lang w:val="tr-TR"/>
        </w:rPr>
      </w:pPr>
      <w:r w:rsidRPr="007F77C6">
        <w:rPr>
          <w:rFonts w:ascii="Arial" w:hAnsi="Arial" w:cs="Arial"/>
          <w:bCs/>
          <w:i w:val="0"/>
          <w:color w:val="000000"/>
          <w:sz w:val="22"/>
          <w:szCs w:val="22"/>
          <w:lang w:val="tr-TR"/>
        </w:rPr>
        <w:t>Gültekin GENÇ</w:t>
      </w:r>
    </w:p>
    <w:p w:rsidR="00CD794B" w:rsidRPr="007F77C6" w:rsidRDefault="00CD794B" w:rsidP="00CD794B">
      <w:pPr>
        <w:spacing w:after="0" w:line="240" w:lineRule="auto"/>
        <w:ind w:left="5664"/>
        <w:jc w:val="center"/>
        <w:rPr>
          <w:rFonts w:ascii="Arial" w:hAnsi="Arial" w:cs="Arial"/>
          <w:bCs/>
          <w:i w:val="0"/>
          <w:color w:val="000000"/>
          <w:sz w:val="22"/>
          <w:szCs w:val="22"/>
          <w:lang w:val="tr-TR"/>
        </w:rPr>
      </w:pPr>
      <w:r w:rsidRPr="007F77C6">
        <w:rPr>
          <w:rFonts w:ascii="Arial" w:hAnsi="Arial" w:cs="Arial"/>
          <w:bCs/>
          <w:i w:val="0"/>
          <w:color w:val="000000"/>
          <w:sz w:val="22"/>
          <w:szCs w:val="22"/>
          <w:lang w:val="tr-TR"/>
        </w:rPr>
        <w:t>İl Afet ve Acil Durum Müdürü</w:t>
      </w:r>
    </w:p>
    <w:p w:rsidR="00CD794B" w:rsidRPr="007F77C6" w:rsidRDefault="00CD794B" w:rsidP="00CD794B">
      <w:pPr>
        <w:tabs>
          <w:tab w:val="left" w:pos="579"/>
          <w:tab w:val="left" w:pos="7544"/>
        </w:tabs>
        <w:spacing w:after="0" w:line="240" w:lineRule="auto"/>
        <w:rPr>
          <w:rFonts w:ascii="Arial" w:hAnsi="Arial" w:cs="Arial"/>
          <w:i w:val="0"/>
          <w:sz w:val="22"/>
          <w:szCs w:val="22"/>
          <w:lang w:val="tr-TR"/>
        </w:rPr>
      </w:pPr>
      <w:r w:rsidRPr="007F77C6">
        <w:rPr>
          <w:rFonts w:ascii="Arial" w:hAnsi="Arial" w:cs="Arial"/>
          <w:bCs/>
          <w:i w:val="0"/>
          <w:color w:val="000000"/>
          <w:sz w:val="22"/>
          <w:szCs w:val="22"/>
          <w:lang w:val="tr-TR"/>
        </w:rPr>
        <w:tab/>
      </w:r>
    </w:p>
    <w:p w:rsidR="00CD794B" w:rsidRPr="007F77C6" w:rsidRDefault="00CD794B" w:rsidP="00CD794B">
      <w:pPr>
        <w:jc w:val="both"/>
        <w:rPr>
          <w:rFonts w:ascii="Arial" w:hAnsi="Arial" w:cs="Arial"/>
          <w:i w:val="0"/>
          <w:sz w:val="22"/>
          <w:szCs w:val="22"/>
          <w:lang w:val="tr-TR"/>
        </w:rPr>
      </w:pPr>
    </w:p>
    <w:p w:rsidR="00CD794B" w:rsidRPr="007F77C6" w:rsidRDefault="00CD794B" w:rsidP="00CD794B">
      <w:pPr>
        <w:jc w:val="both"/>
        <w:rPr>
          <w:rFonts w:ascii="Arial" w:hAnsi="Arial" w:cs="Arial"/>
          <w:i w:val="0"/>
          <w:sz w:val="22"/>
          <w:szCs w:val="22"/>
          <w:lang w:val="tr-TR"/>
        </w:rPr>
      </w:pPr>
    </w:p>
    <w:p w:rsidR="00CD794B" w:rsidRPr="007F77C6" w:rsidRDefault="00CD794B" w:rsidP="00CD794B">
      <w:pPr>
        <w:pStyle w:val="ListeParagraf"/>
        <w:ind w:left="0"/>
        <w:jc w:val="both"/>
        <w:rPr>
          <w:rFonts w:ascii="Arial" w:hAnsi="Arial" w:cs="Arial"/>
          <w:b/>
          <w:i w:val="0"/>
          <w:sz w:val="22"/>
          <w:szCs w:val="22"/>
          <w:lang w:val="tr-TR"/>
        </w:rPr>
      </w:pPr>
    </w:p>
    <w:p w:rsidR="00CD794B" w:rsidRPr="007F77C6" w:rsidRDefault="00CD794B" w:rsidP="00CD794B">
      <w:pPr>
        <w:pStyle w:val="ListeParagraf"/>
        <w:ind w:left="0"/>
        <w:jc w:val="both"/>
        <w:rPr>
          <w:rFonts w:ascii="Arial" w:hAnsi="Arial" w:cs="Arial"/>
          <w:b/>
          <w:i w:val="0"/>
          <w:sz w:val="22"/>
          <w:szCs w:val="22"/>
          <w:lang w:val="tr-TR"/>
        </w:rPr>
      </w:pPr>
    </w:p>
    <w:p w:rsidR="00CD794B" w:rsidRPr="007F77C6" w:rsidRDefault="00CD794B" w:rsidP="00CD794B">
      <w:pPr>
        <w:pStyle w:val="ListeParagraf"/>
        <w:ind w:left="0"/>
        <w:jc w:val="both"/>
        <w:rPr>
          <w:rFonts w:ascii="Arial" w:hAnsi="Arial" w:cs="Arial"/>
          <w:b/>
          <w:i w:val="0"/>
          <w:sz w:val="22"/>
          <w:szCs w:val="22"/>
          <w:lang w:val="tr-TR"/>
        </w:rPr>
      </w:pPr>
    </w:p>
    <w:p w:rsidR="00CD794B" w:rsidRPr="007F77C6" w:rsidRDefault="00CD794B" w:rsidP="00CD794B">
      <w:pPr>
        <w:pStyle w:val="ListeParagraf"/>
        <w:ind w:left="0"/>
        <w:jc w:val="both"/>
        <w:rPr>
          <w:rFonts w:ascii="Arial" w:hAnsi="Arial" w:cs="Arial"/>
          <w:b/>
          <w:i w:val="0"/>
          <w:sz w:val="22"/>
          <w:szCs w:val="22"/>
          <w:lang w:val="tr-TR"/>
        </w:rPr>
      </w:pPr>
    </w:p>
    <w:p w:rsidR="00CD794B" w:rsidRPr="007F77C6" w:rsidRDefault="00CD794B" w:rsidP="00CD794B">
      <w:pPr>
        <w:pStyle w:val="ListeParagraf"/>
        <w:ind w:left="0"/>
        <w:jc w:val="both"/>
        <w:rPr>
          <w:rFonts w:ascii="Arial" w:hAnsi="Arial" w:cs="Arial"/>
          <w:b/>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CD794B" w:rsidRPr="007F77C6" w:rsidRDefault="00CD794B" w:rsidP="00CD794B">
      <w:pPr>
        <w:rPr>
          <w:rFonts w:ascii="Arial" w:hAnsi="Arial" w:cs="Arial"/>
          <w:i w:val="0"/>
          <w:sz w:val="22"/>
          <w:szCs w:val="22"/>
          <w:lang w:val="tr-TR"/>
        </w:rPr>
      </w:pPr>
    </w:p>
    <w:p w:rsidR="00F73AA2" w:rsidRPr="007F77C6" w:rsidRDefault="00F73AA2" w:rsidP="00F73AA2">
      <w:pPr>
        <w:rPr>
          <w:rFonts w:ascii="Arial" w:hAnsi="Arial" w:cs="Arial"/>
          <w:i w:val="0"/>
          <w:sz w:val="22"/>
          <w:szCs w:val="22"/>
        </w:rPr>
      </w:pPr>
    </w:p>
    <w:p w:rsidR="00F73AA2" w:rsidRPr="007F77C6" w:rsidRDefault="00F73AA2" w:rsidP="00F73AA2">
      <w:pPr>
        <w:rPr>
          <w:rFonts w:ascii="Arial" w:hAnsi="Arial" w:cs="Arial"/>
          <w:i w:val="0"/>
          <w:sz w:val="22"/>
          <w:szCs w:val="22"/>
        </w:rPr>
      </w:pPr>
    </w:p>
    <w:p w:rsidR="00F73AA2" w:rsidRDefault="00F73AA2" w:rsidP="00F73AA2">
      <w:pPr>
        <w:rPr>
          <w:rFonts w:ascii="Arial" w:hAnsi="Arial" w:cs="Arial"/>
          <w:i w:val="0"/>
          <w:sz w:val="22"/>
          <w:szCs w:val="22"/>
        </w:rPr>
      </w:pPr>
    </w:p>
    <w:p w:rsidR="00454BC8" w:rsidRDefault="00454BC8" w:rsidP="00F73AA2">
      <w:pPr>
        <w:rPr>
          <w:rFonts w:ascii="Arial" w:hAnsi="Arial" w:cs="Arial"/>
          <w:i w:val="0"/>
          <w:sz w:val="22"/>
          <w:szCs w:val="22"/>
        </w:rPr>
      </w:pPr>
    </w:p>
    <w:p w:rsidR="00454BC8" w:rsidRDefault="00454BC8" w:rsidP="00F73AA2">
      <w:pPr>
        <w:rPr>
          <w:rFonts w:ascii="Arial" w:hAnsi="Arial" w:cs="Arial"/>
          <w:i w:val="0"/>
          <w:sz w:val="22"/>
          <w:szCs w:val="22"/>
        </w:rPr>
      </w:pPr>
    </w:p>
    <w:p w:rsidR="00454BC8" w:rsidRPr="007F77C6" w:rsidRDefault="00454BC8" w:rsidP="00F73AA2">
      <w:pPr>
        <w:rPr>
          <w:rFonts w:ascii="Arial" w:hAnsi="Arial" w:cs="Arial"/>
          <w:i w:val="0"/>
          <w:sz w:val="22"/>
          <w:szCs w:val="22"/>
        </w:rPr>
      </w:pPr>
    </w:p>
    <w:p w:rsidR="00A37519" w:rsidRPr="007F77C6" w:rsidRDefault="00A37519" w:rsidP="00A37519">
      <w:pPr>
        <w:spacing w:after="0" w:line="240" w:lineRule="auto"/>
        <w:jc w:val="center"/>
        <w:rPr>
          <w:rFonts w:ascii="Arial" w:hAnsi="Arial" w:cs="Arial"/>
          <w:b/>
          <w:bCs/>
          <w:i w:val="0"/>
          <w:sz w:val="22"/>
          <w:szCs w:val="22"/>
        </w:rPr>
      </w:pPr>
      <w:r w:rsidRPr="007F77C6">
        <w:rPr>
          <w:rFonts w:ascii="Arial" w:hAnsi="Arial" w:cs="Arial"/>
          <w:bCs/>
          <w:i w:val="0"/>
          <w:sz w:val="22"/>
          <w:szCs w:val="22"/>
        </w:rPr>
        <w:t>T.C.</w:t>
      </w:r>
    </w:p>
    <w:p w:rsidR="00A37519" w:rsidRPr="007F77C6" w:rsidRDefault="00A37519" w:rsidP="00A37519">
      <w:pPr>
        <w:spacing w:after="0" w:line="240" w:lineRule="auto"/>
        <w:jc w:val="center"/>
        <w:rPr>
          <w:rFonts w:ascii="Arial" w:hAnsi="Arial" w:cs="Arial"/>
          <w:b/>
          <w:bCs/>
          <w:i w:val="0"/>
          <w:sz w:val="22"/>
          <w:szCs w:val="22"/>
        </w:rPr>
      </w:pPr>
      <w:r w:rsidRPr="007F77C6">
        <w:rPr>
          <w:rFonts w:ascii="Arial" w:hAnsi="Arial" w:cs="Arial"/>
          <w:bCs/>
          <w:i w:val="0"/>
          <w:sz w:val="22"/>
          <w:szCs w:val="22"/>
        </w:rPr>
        <w:t>ADANA VALİLİĞİ</w:t>
      </w:r>
    </w:p>
    <w:p w:rsidR="00A37519" w:rsidRPr="007F77C6" w:rsidRDefault="00A37519" w:rsidP="00A37519">
      <w:pPr>
        <w:spacing w:after="0" w:line="240" w:lineRule="auto"/>
        <w:jc w:val="center"/>
        <w:rPr>
          <w:rFonts w:ascii="Arial" w:hAnsi="Arial" w:cs="Arial"/>
          <w:b/>
          <w:bCs/>
          <w:i w:val="0"/>
          <w:sz w:val="22"/>
          <w:szCs w:val="22"/>
        </w:rPr>
      </w:pPr>
      <w:r w:rsidRPr="007F77C6">
        <w:rPr>
          <w:rFonts w:ascii="Arial" w:hAnsi="Arial" w:cs="Arial"/>
          <w:bCs/>
          <w:i w:val="0"/>
          <w:sz w:val="22"/>
          <w:szCs w:val="22"/>
        </w:rPr>
        <w:t>İl Sosyal Yardımlaşma ve Dayanışma Vakfı Başkanlığı</w:t>
      </w:r>
    </w:p>
    <w:p w:rsidR="00A37519" w:rsidRPr="007F77C6" w:rsidRDefault="00A37519" w:rsidP="00A37519">
      <w:pPr>
        <w:spacing w:after="0" w:line="240" w:lineRule="auto"/>
        <w:jc w:val="center"/>
        <w:rPr>
          <w:rFonts w:ascii="Arial" w:hAnsi="Arial" w:cs="Arial"/>
          <w:b/>
          <w:bCs/>
          <w:i w:val="0"/>
          <w:sz w:val="22"/>
          <w:szCs w:val="22"/>
        </w:rPr>
      </w:pPr>
    </w:p>
    <w:p w:rsidR="00A37519" w:rsidRPr="007F77C6" w:rsidRDefault="00A37519" w:rsidP="00A37519">
      <w:pPr>
        <w:spacing w:after="0" w:line="240" w:lineRule="auto"/>
        <w:jc w:val="center"/>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jc w:val="center"/>
        <w:rPr>
          <w:rFonts w:ascii="Arial" w:hAnsi="Arial" w:cs="Arial"/>
          <w:b/>
          <w:bCs/>
          <w:i w:val="0"/>
          <w:sz w:val="22"/>
          <w:szCs w:val="22"/>
        </w:rPr>
      </w:pPr>
      <w:r w:rsidRPr="007F77C6">
        <w:rPr>
          <w:rFonts w:ascii="Arial" w:hAnsi="Arial" w:cs="Arial"/>
          <w:bCs/>
          <w:i w:val="0"/>
          <w:sz w:val="22"/>
          <w:szCs w:val="22"/>
        </w:rPr>
        <w:t>VALİLİK MAKAMINA</w:t>
      </w:r>
    </w:p>
    <w:p w:rsidR="00A37519" w:rsidRPr="007F77C6" w:rsidRDefault="00A37519" w:rsidP="00A37519">
      <w:pPr>
        <w:spacing w:after="0" w:line="240" w:lineRule="auto"/>
        <w:jc w:val="center"/>
        <w:rPr>
          <w:rFonts w:ascii="Arial" w:hAnsi="Arial" w:cs="Arial"/>
          <w:b/>
          <w:bCs/>
          <w:i w:val="0"/>
          <w:sz w:val="22"/>
          <w:szCs w:val="22"/>
        </w:rPr>
      </w:pPr>
    </w:p>
    <w:p w:rsidR="00A37519" w:rsidRPr="007F77C6" w:rsidRDefault="00A37519" w:rsidP="00A37519">
      <w:pPr>
        <w:spacing w:after="0" w:line="240" w:lineRule="auto"/>
        <w:jc w:val="center"/>
        <w:rPr>
          <w:rFonts w:ascii="Arial" w:hAnsi="Arial" w:cs="Arial"/>
          <w:b/>
          <w:bCs/>
          <w:i w:val="0"/>
          <w:sz w:val="22"/>
          <w:szCs w:val="22"/>
        </w:rPr>
      </w:pPr>
    </w:p>
    <w:p w:rsidR="00A37519" w:rsidRPr="007F77C6" w:rsidRDefault="00A37519" w:rsidP="00A37519">
      <w:pPr>
        <w:spacing w:after="0" w:line="240" w:lineRule="auto"/>
        <w:jc w:val="center"/>
        <w:rPr>
          <w:rFonts w:ascii="Arial" w:hAnsi="Arial" w:cs="Arial"/>
          <w:b/>
          <w:bCs/>
          <w:i w:val="0"/>
          <w:sz w:val="22"/>
          <w:szCs w:val="22"/>
        </w:rPr>
      </w:pPr>
      <w:r w:rsidRPr="007F77C6">
        <w:rPr>
          <w:rFonts w:ascii="Arial" w:hAnsi="Arial" w:cs="Arial"/>
          <w:bCs/>
          <w:i w:val="0"/>
          <w:sz w:val="22"/>
          <w:szCs w:val="22"/>
        </w:rPr>
        <w:t xml:space="preserve">          “Türkiye Afet Müdahale Planı” kapsamında Sosyal Yardımlaşma ve Dayanışma Vakfı Başkanlığı</w:t>
      </w:r>
    </w:p>
    <w:p w:rsidR="00A37519" w:rsidRPr="007F77C6" w:rsidRDefault="00A37519" w:rsidP="00A37519">
      <w:pPr>
        <w:jc w:val="both"/>
        <w:rPr>
          <w:rFonts w:ascii="Arial" w:hAnsi="Arial" w:cs="Arial"/>
          <w:bCs/>
          <w:i w:val="0"/>
          <w:sz w:val="22"/>
          <w:szCs w:val="22"/>
        </w:rPr>
      </w:pPr>
      <w:r w:rsidRPr="007F77C6">
        <w:rPr>
          <w:rFonts w:ascii="Arial" w:hAnsi="Arial" w:cs="Arial"/>
          <w:bCs/>
          <w:i w:val="0"/>
          <w:sz w:val="22"/>
          <w:szCs w:val="22"/>
        </w:rPr>
        <w:t>tarafından hazırlanan "</w:t>
      </w:r>
      <w:r w:rsidR="00342558" w:rsidRPr="007F77C6">
        <w:rPr>
          <w:rFonts w:ascii="Arial" w:hAnsi="Arial" w:cs="Arial"/>
          <w:bCs/>
          <w:i w:val="0"/>
          <w:sz w:val="22"/>
          <w:szCs w:val="22"/>
        </w:rPr>
        <w:t xml:space="preserve">Yerel Düzey </w:t>
      </w:r>
      <w:r w:rsidRPr="007F77C6">
        <w:rPr>
          <w:rFonts w:ascii="Arial" w:hAnsi="Arial" w:cs="Arial"/>
          <w:bCs/>
          <w:i w:val="0"/>
          <w:sz w:val="22"/>
          <w:szCs w:val="22"/>
        </w:rPr>
        <w:t>Ayni Bağış Depo Yönetimi ve Dağıtım  Hizmet Grubu Planı” ekte sunulmuştur.</w:t>
      </w:r>
    </w:p>
    <w:p w:rsidR="00A37519" w:rsidRPr="007F77C6" w:rsidRDefault="00A37519" w:rsidP="00A37519">
      <w:pPr>
        <w:spacing w:after="0" w:line="240" w:lineRule="auto"/>
        <w:rPr>
          <w:rFonts w:ascii="Arial" w:hAnsi="Arial" w:cs="Arial"/>
          <w:b/>
          <w:bCs/>
          <w:i w:val="0"/>
          <w:sz w:val="22"/>
          <w:szCs w:val="22"/>
        </w:rPr>
      </w:pPr>
      <w:r w:rsidRPr="007F77C6">
        <w:rPr>
          <w:rFonts w:ascii="Arial" w:hAnsi="Arial" w:cs="Arial"/>
          <w:bCs/>
          <w:i w:val="0"/>
          <w:sz w:val="22"/>
          <w:szCs w:val="22"/>
        </w:rPr>
        <w:t xml:space="preserve">           Gerekli onayın verilmesini, olurlarınıza arz ederim.</w:t>
      </w:r>
    </w:p>
    <w:p w:rsidR="00A37519" w:rsidRPr="007F77C6" w:rsidRDefault="00A37519" w:rsidP="00A37519">
      <w:pPr>
        <w:spacing w:after="0" w:line="240" w:lineRule="auto"/>
        <w:jc w:val="right"/>
        <w:rPr>
          <w:rFonts w:ascii="Arial" w:hAnsi="Arial" w:cs="Arial"/>
          <w:b/>
          <w:bCs/>
          <w:i w:val="0"/>
          <w:sz w:val="22"/>
          <w:szCs w:val="22"/>
        </w:rPr>
      </w:pPr>
    </w:p>
    <w:p w:rsidR="00BB4675" w:rsidRPr="007F77C6" w:rsidRDefault="00BB4675" w:rsidP="00A37519">
      <w:pPr>
        <w:spacing w:after="0" w:line="240" w:lineRule="auto"/>
        <w:jc w:val="right"/>
        <w:rPr>
          <w:rFonts w:ascii="Arial" w:hAnsi="Arial" w:cs="Arial"/>
          <w:b/>
          <w:bCs/>
          <w:i w:val="0"/>
          <w:sz w:val="22"/>
          <w:szCs w:val="22"/>
        </w:rPr>
      </w:pPr>
    </w:p>
    <w:p w:rsidR="00A37519" w:rsidRPr="007F77C6" w:rsidRDefault="00A37519" w:rsidP="00A37519">
      <w:pPr>
        <w:spacing w:after="0" w:line="240" w:lineRule="auto"/>
        <w:jc w:val="center"/>
        <w:rPr>
          <w:rFonts w:ascii="Arial" w:hAnsi="Arial" w:cs="Arial"/>
          <w:bCs/>
          <w:i w:val="0"/>
          <w:sz w:val="22"/>
          <w:szCs w:val="22"/>
        </w:rPr>
      </w:pPr>
      <w:r w:rsidRPr="007F77C6">
        <w:rPr>
          <w:rFonts w:ascii="Arial" w:hAnsi="Arial" w:cs="Arial"/>
          <w:bCs/>
          <w:i w:val="0"/>
          <w:sz w:val="22"/>
          <w:szCs w:val="22"/>
        </w:rPr>
        <w:t xml:space="preserve">                                                                                                              </w:t>
      </w:r>
      <w:r w:rsidR="00722319" w:rsidRPr="007F77C6">
        <w:rPr>
          <w:rFonts w:ascii="Arial" w:hAnsi="Arial" w:cs="Arial"/>
          <w:bCs/>
          <w:i w:val="0"/>
          <w:sz w:val="22"/>
          <w:szCs w:val="22"/>
        </w:rPr>
        <w:t xml:space="preserve">             </w:t>
      </w:r>
      <w:r w:rsidRPr="007F77C6">
        <w:rPr>
          <w:rFonts w:ascii="Arial" w:hAnsi="Arial" w:cs="Arial"/>
          <w:bCs/>
          <w:i w:val="0"/>
          <w:sz w:val="22"/>
          <w:szCs w:val="22"/>
        </w:rPr>
        <w:t xml:space="preserve">   Gökhan SEZER                                                        </w:t>
      </w:r>
    </w:p>
    <w:p w:rsidR="00A37519" w:rsidRPr="007F77C6" w:rsidRDefault="00A37519" w:rsidP="00A37519">
      <w:pPr>
        <w:spacing w:after="0" w:line="240" w:lineRule="auto"/>
        <w:rPr>
          <w:rFonts w:ascii="Arial" w:hAnsi="Arial" w:cs="Arial"/>
          <w:bCs/>
          <w:i w:val="0"/>
          <w:sz w:val="22"/>
          <w:szCs w:val="22"/>
        </w:rPr>
      </w:pPr>
      <w:r w:rsidRPr="007F77C6">
        <w:rPr>
          <w:rFonts w:ascii="Arial" w:hAnsi="Arial" w:cs="Arial"/>
          <w:bCs/>
          <w:i w:val="0"/>
          <w:sz w:val="22"/>
          <w:szCs w:val="22"/>
        </w:rPr>
        <w:t xml:space="preserve">                                                                                                                         </w:t>
      </w:r>
      <w:r w:rsidR="0060125E" w:rsidRPr="007F77C6">
        <w:rPr>
          <w:rFonts w:ascii="Arial" w:hAnsi="Arial" w:cs="Arial"/>
          <w:bCs/>
          <w:i w:val="0"/>
          <w:sz w:val="22"/>
          <w:szCs w:val="22"/>
        </w:rPr>
        <w:t xml:space="preserve">    </w:t>
      </w:r>
      <w:r w:rsidRPr="007F77C6">
        <w:rPr>
          <w:rFonts w:ascii="Arial" w:hAnsi="Arial" w:cs="Arial"/>
          <w:bCs/>
          <w:i w:val="0"/>
          <w:sz w:val="22"/>
          <w:szCs w:val="22"/>
        </w:rPr>
        <w:t xml:space="preserve">  </w:t>
      </w:r>
      <w:r w:rsidR="00322AFC" w:rsidRPr="007F77C6">
        <w:rPr>
          <w:rFonts w:ascii="Arial" w:hAnsi="Arial" w:cs="Arial"/>
          <w:bCs/>
          <w:i w:val="0"/>
          <w:sz w:val="22"/>
          <w:szCs w:val="22"/>
        </w:rPr>
        <w:t xml:space="preserve">     </w:t>
      </w:r>
      <w:r w:rsidR="001E093A">
        <w:rPr>
          <w:rFonts w:ascii="Arial" w:hAnsi="Arial" w:cs="Arial"/>
          <w:bCs/>
          <w:i w:val="0"/>
          <w:sz w:val="22"/>
          <w:szCs w:val="22"/>
        </w:rPr>
        <w:t xml:space="preserve">  Vakıf  </w:t>
      </w:r>
      <w:r w:rsidRPr="007F77C6">
        <w:rPr>
          <w:rFonts w:ascii="Arial" w:hAnsi="Arial" w:cs="Arial"/>
          <w:bCs/>
          <w:i w:val="0"/>
          <w:sz w:val="22"/>
          <w:szCs w:val="22"/>
        </w:rPr>
        <w:t>Müdürü</w:t>
      </w:r>
    </w:p>
    <w:p w:rsidR="00A37519" w:rsidRPr="007F77C6" w:rsidRDefault="00A37519" w:rsidP="00A37519">
      <w:pPr>
        <w:spacing w:after="0" w:line="240" w:lineRule="auto"/>
        <w:jc w:val="right"/>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rPr>
          <w:rFonts w:ascii="Arial" w:hAnsi="Arial" w:cs="Arial"/>
          <w:b/>
          <w:bCs/>
          <w:i w:val="0"/>
          <w:sz w:val="22"/>
          <w:szCs w:val="22"/>
        </w:rPr>
      </w:pPr>
    </w:p>
    <w:p w:rsidR="00A37519" w:rsidRPr="007F77C6" w:rsidRDefault="00A37519" w:rsidP="00A37519">
      <w:pPr>
        <w:spacing w:after="0" w:line="240" w:lineRule="auto"/>
        <w:jc w:val="center"/>
        <w:rPr>
          <w:rFonts w:ascii="Arial" w:hAnsi="Arial" w:cs="Arial"/>
          <w:b/>
          <w:bCs/>
          <w:i w:val="0"/>
          <w:sz w:val="22"/>
          <w:szCs w:val="22"/>
        </w:rPr>
      </w:pPr>
    </w:p>
    <w:p w:rsidR="00A37519" w:rsidRPr="007F77C6" w:rsidRDefault="00A37519" w:rsidP="00A37519">
      <w:pPr>
        <w:rPr>
          <w:rFonts w:ascii="Arial" w:hAnsi="Arial" w:cs="Arial"/>
          <w:i w:val="0"/>
          <w:sz w:val="22"/>
          <w:szCs w:val="22"/>
        </w:rPr>
      </w:pPr>
    </w:p>
    <w:p w:rsidR="00722319" w:rsidRPr="007F77C6" w:rsidRDefault="00722319" w:rsidP="00A37519">
      <w:pPr>
        <w:rPr>
          <w:rFonts w:ascii="Arial" w:hAnsi="Arial" w:cs="Arial"/>
          <w:i w:val="0"/>
          <w:sz w:val="22"/>
          <w:szCs w:val="22"/>
        </w:rPr>
      </w:pPr>
    </w:p>
    <w:p w:rsidR="00722319" w:rsidRPr="007F77C6" w:rsidRDefault="00722319" w:rsidP="00A37519">
      <w:pPr>
        <w:rPr>
          <w:rFonts w:ascii="Arial" w:hAnsi="Arial" w:cs="Arial"/>
          <w:i w:val="0"/>
          <w:sz w:val="22"/>
          <w:szCs w:val="22"/>
        </w:rPr>
      </w:pPr>
    </w:p>
    <w:p w:rsidR="00722319" w:rsidRPr="007F77C6" w:rsidRDefault="00722319" w:rsidP="00A37519">
      <w:pPr>
        <w:rPr>
          <w:rFonts w:ascii="Arial" w:hAnsi="Arial" w:cs="Arial"/>
          <w:i w:val="0"/>
          <w:sz w:val="22"/>
          <w:szCs w:val="22"/>
        </w:rPr>
      </w:pPr>
    </w:p>
    <w:p w:rsidR="00722319" w:rsidRPr="007F77C6" w:rsidRDefault="00722319" w:rsidP="00A37519">
      <w:pPr>
        <w:rPr>
          <w:rFonts w:ascii="Arial" w:hAnsi="Arial" w:cs="Arial"/>
          <w:i w:val="0"/>
          <w:sz w:val="22"/>
          <w:szCs w:val="22"/>
        </w:rPr>
      </w:pPr>
    </w:p>
    <w:p w:rsidR="00A37519" w:rsidRPr="007F77C6" w:rsidRDefault="00A37519" w:rsidP="00A37519">
      <w:pPr>
        <w:rPr>
          <w:rFonts w:ascii="Arial" w:hAnsi="Arial" w:cs="Arial"/>
          <w:i w:val="0"/>
          <w:sz w:val="22"/>
          <w:szCs w:val="22"/>
        </w:rPr>
      </w:pPr>
    </w:p>
    <w:p w:rsidR="00A37519" w:rsidRPr="007F77C6" w:rsidRDefault="00A37519" w:rsidP="00A37519">
      <w:pPr>
        <w:rPr>
          <w:rFonts w:ascii="Arial" w:hAnsi="Arial" w:cs="Arial"/>
          <w:i w:val="0"/>
          <w:sz w:val="22"/>
          <w:szCs w:val="22"/>
        </w:rPr>
      </w:pPr>
    </w:p>
    <w:p w:rsidR="00A37519" w:rsidRPr="007F77C6" w:rsidRDefault="00A37519" w:rsidP="00A37519">
      <w:pPr>
        <w:rPr>
          <w:rFonts w:ascii="Arial" w:hAnsi="Arial" w:cs="Arial"/>
          <w:i w:val="0"/>
          <w:sz w:val="22"/>
          <w:szCs w:val="22"/>
        </w:rPr>
      </w:pPr>
    </w:p>
    <w:p w:rsidR="00322AFC" w:rsidRPr="007F77C6" w:rsidRDefault="00322AFC" w:rsidP="00A37519">
      <w:pPr>
        <w:rPr>
          <w:rFonts w:ascii="Arial" w:hAnsi="Arial" w:cs="Arial"/>
          <w:i w:val="0"/>
          <w:sz w:val="22"/>
          <w:szCs w:val="22"/>
        </w:rPr>
      </w:pPr>
    </w:p>
    <w:p w:rsidR="00DF1E29" w:rsidRPr="007F77C6" w:rsidRDefault="00DF1E29" w:rsidP="00A37519">
      <w:pPr>
        <w:rPr>
          <w:rFonts w:ascii="Arial" w:hAnsi="Arial" w:cs="Arial"/>
          <w:i w:val="0"/>
          <w:sz w:val="22"/>
          <w:szCs w:val="22"/>
        </w:rPr>
      </w:pPr>
    </w:p>
    <w:p w:rsidR="00DF1E29" w:rsidRDefault="00DF1E29" w:rsidP="00A37519">
      <w:pPr>
        <w:rPr>
          <w:rFonts w:ascii="Arial" w:hAnsi="Arial" w:cs="Arial"/>
          <w:i w:val="0"/>
          <w:sz w:val="22"/>
          <w:szCs w:val="22"/>
        </w:rPr>
      </w:pPr>
    </w:p>
    <w:p w:rsidR="00394F4F" w:rsidRDefault="00394F4F" w:rsidP="00A37519">
      <w:pPr>
        <w:rPr>
          <w:rFonts w:ascii="Arial" w:hAnsi="Arial" w:cs="Arial"/>
          <w:i w:val="0"/>
          <w:sz w:val="22"/>
          <w:szCs w:val="22"/>
        </w:rPr>
      </w:pPr>
    </w:p>
    <w:p w:rsidR="006B76D9" w:rsidRPr="007F77C6" w:rsidRDefault="006B76D9" w:rsidP="00A37519">
      <w:pPr>
        <w:rPr>
          <w:rFonts w:ascii="Arial" w:hAnsi="Arial" w:cs="Arial"/>
          <w:i w:val="0"/>
          <w:sz w:val="22"/>
          <w:szCs w:val="22"/>
        </w:rPr>
      </w:pPr>
    </w:p>
    <w:p w:rsidR="00703344" w:rsidRPr="007F77C6" w:rsidRDefault="00F17DCF" w:rsidP="00F17DCF">
      <w:pPr>
        <w:pStyle w:val="Balk1"/>
        <w:rPr>
          <w:rFonts w:ascii="Arial" w:hAnsi="Arial" w:cs="Arial"/>
          <w:color w:val="365F91" w:themeColor="accent1" w:themeShade="BF"/>
          <w:sz w:val="22"/>
          <w:lang w:val="tr-TR"/>
        </w:rPr>
      </w:pPr>
      <w:bookmarkStart w:id="1" w:name="_Toc439673997"/>
      <w:r w:rsidRPr="007F77C6">
        <w:rPr>
          <w:rFonts w:ascii="Arial" w:hAnsi="Arial" w:cs="Arial"/>
          <w:color w:val="365F91" w:themeColor="accent1" w:themeShade="BF"/>
          <w:sz w:val="22"/>
          <w:lang w:val="tr-TR"/>
        </w:rPr>
        <w:lastRenderedPageBreak/>
        <w:t>DAĞITIM ÇİZELGESİ</w:t>
      </w:r>
      <w:bookmarkEnd w:id="1"/>
    </w:p>
    <w:p w:rsidR="00B12F92" w:rsidRPr="007F77C6" w:rsidRDefault="00B12F92" w:rsidP="00B12F92">
      <w:pPr>
        <w:pStyle w:val="ResimYazs"/>
        <w:rPr>
          <w:rFonts w:ascii="Arial" w:hAnsi="Arial" w:cs="Arial"/>
          <w:i w:val="0"/>
          <w:color w:val="auto"/>
          <w:sz w:val="22"/>
          <w:szCs w:val="22"/>
          <w:lang w:val="tr-TR"/>
        </w:rPr>
      </w:pPr>
    </w:p>
    <w:p w:rsidR="00703344" w:rsidRPr="007F77C6" w:rsidRDefault="00B12F92" w:rsidP="00653774">
      <w:pPr>
        <w:pStyle w:val="ResimYazs"/>
        <w:jc w:val="center"/>
        <w:rPr>
          <w:rFonts w:ascii="Arial" w:hAnsi="Arial" w:cs="Arial"/>
          <w:i w:val="0"/>
          <w:color w:val="auto"/>
          <w:sz w:val="22"/>
          <w:szCs w:val="22"/>
          <w:lang w:val="tr-TR"/>
        </w:rPr>
      </w:pPr>
      <w:bookmarkStart w:id="2" w:name="_Toc403307050"/>
      <w:r w:rsidRPr="007F77C6">
        <w:rPr>
          <w:rFonts w:ascii="Arial" w:hAnsi="Arial" w:cs="Arial"/>
          <w:i w:val="0"/>
          <w:color w:val="auto"/>
          <w:sz w:val="22"/>
          <w:szCs w:val="22"/>
          <w:lang w:val="tr-TR"/>
        </w:rPr>
        <w:t xml:space="preserve">Tablo </w:t>
      </w:r>
      <w:r w:rsidR="00D17EEA" w:rsidRPr="007F77C6">
        <w:rPr>
          <w:rFonts w:ascii="Arial" w:hAnsi="Arial" w:cs="Arial"/>
          <w:i w:val="0"/>
          <w:color w:val="auto"/>
          <w:sz w:val="22"/>
          <w:szCs w:val="22"/>
        </w:rPr>
        <w:fldChar w:fldCharType="begin"/>
      </w:r>
      <w:r w:rsidRPr="007F77C6">
        <w:rPr>
          <w:rFonts w:ascii="Arial" w:hAnsi="Arial" w:cs="Arial"/>
          <w:i w:val="0"/>
          <w:color w:val="auto"/>
          <w:sz w:val="22"/>
          <w:szCs w:val="22"/>
          <w:lang w:val="tr-TR"/>
        </w:rPr>
        <w:instrText xml:space="preserve"> SEQ Tablo \* ARABIC </w:instrText>
      </w:r>
      <w:r w:rsidR="00D17EEA" w:rsidRPr="007F77C6">
        <w:rPr>
          <w:rFonts w:ascii="Arial" w:hAnsi="Arial" w:cs="Arial"/>
          <w:i w:val="0"/>
          <w:color w:val="auto"/>
          <w:sz w:val="22"/>
          <w:szCs w:val="22"/>
        </w:rPr>
        <w:fldChar w:fldCharType="separate"/>
      </w:r>
      <w:r w:rsidR="00722319" w:rsidRPr="007F77C6">
        <w:rPr>
          <w:rFonts w:ascii="Arial" w:hAnsi="Arial" w:cs="Arial"/>
          <w:i w:val="0"/>
          <w:noProof/>
          <w:color w:val="auto"/>
          <w:sz w:val="22"/>
          <w:szCs w:val="22"/>
          <w:lang w:val="tr-TR"/>
        </w:rPr>
        <w:t>1</w:t>
      </w:r>
      <w:r w:rsidR="00D17EEA" w:rsidRPr="007F77C6">
        <w:rPr>
          <w:rFonts w:ascii="Arial" w:hAnsi="Arial" w:cs="Arial"/>
          <w:i w:val="0"/>
          <w:color w:val="auto"/>
          <w:sz w:val="22"/>
          <w:szCs w:val="22"/>
        </w:rPr>
        <w:fldChar w:fldCharType="end"/>
      </w:r>
      <w:r w:rsidR="009E5A81" w:rsidRPr="007F77C6">
        <w:rPr>
          <w:rFonts w:ascii="Arial" w:hAnsi="Arial" w:cs="Arial"/>
          <w:i w:val="0"/>
          <w:color w:val="auto"/>
          <w:sz w:val="22"/>
          <w:szCs w:val="22"/>
          <w:lang w:val="tr-TR"/>
        </w:rPr>
        <w:t xml:space="preserve">- </w:t>
      </w:r>
      <w:r w:rsidRPr="007F77C6">
        <w:rPr>
          <w:rFonts w:ascii="Arial" w:hAnsi="Arial" w:cs="Arial"/>
          <w:i w:val="0"/>
          <w:color w:val="auto"/>
          <w:sz w:val="22"/>
          <w:szCs w:val="22"/>
          <w:lang w:val="tr-TR"/>
        </w:rPr>
        <w:t xml:space="preserve">Dağıtım Çizelgesi </w:t>
      </w:r>
      <w:r w:rsidR="00246E95" w:rsidRPr="007F77C6">
        <w:rPr>
          <w:rFonts w:ascii="Arial" w:hAnsi="Arial" w:cs="Arial"/>
          <w:i w:val="0"/>
          <w:color w:val="auto"/>
          <w:sz w:val="22"/>
          <w:szCs w:val="22"/>
          <w:lang w:val="tr-TR"/>
        </w:rPr>
        <w:t>Gereği</w:t>
      </w:r>
      <w:bookmarkEnd w:id="2"/>
    </w:p>
    <w:tbl>
      <w:tblPr>
        <w:tblStyle w:val="TabloKlavuzu"/>
        <w:tblW w:w="0" w:type="auto"/>
        <w:jc w:val="center"/>
        <w:tblLayout w:type="fixed"/>
        <w:tblLook w:val="04A0" w:firstRow="1" w:lastRow="0" w:firstColumn="1" w:lastColumn="0" w:noHBand="0" w:noVBand="1"/>
      </w:tblPr>
      <w:tblGrid>
        <w:gridCol w:w="3915"/>
        <w:gridCol w:w="3402"/>
        <w:gridCol w:w="2814"/>
      </w:tblGrid>
      <w:tr w:rsidR="00703344" w:rsidRPr="007F77C6" w:rsidTr="00703344">
        <w:trPr>
          <w:trHeight w:val="450"/>
          <w:jc w:val="center"/>
        </w:trPr>
        <w:tc>
          <w:tcPr>
            <w:tcW w:w="10131" w:type="dxa"/>
            <w:gridSpan w:val="3"/>
          </w:tcPr>
          <w:p w:rsidR="00703344" w:rsidRPr="007F77C6" w:rsidRDefault="00703344" w:rsidP="00703344">
            <w:pPr>
              <w:spacing w:line="240" w:lineRule="auto"/>
              <w:rPr>
                <w:rFonts w:ascii="Arial" w:hAnsi="Arial" w:cs="Arial"/>
                <w:i w:val="0"/>
                <w:color w:val="000000"/>
                <w:sz w:val="22"/>
                <w:szCs w:val="22"/>
                <w:lang w:val="tr-TR"/>
              </w:rPr>
            </w:pPr>
            <w:r w:rsidRPr="007F77C6">
              <w:rPr>
                <w:rFonts w:ascii="Arial" w:hAnsi="Arial" w:cs="Arial"/>
                <w:b/>
                <w:i w:val="0"/>
                <w:sz w:val="22"/>
                <w:szCs w:val="22"/>
                <w:lang w:val="tr-TR"/>
              </w:rPr>
              <w:t>DAĞITIM ÇİZELGESİ</w:t>
            </w:r>
          </w:p>
        </w:tc>
      </w:tr>
      <w:tr w:rsidR="00703344" w:rsidRPr="007F77C6" w:rsidTr="00703344">
        <w:trPr>
          <w:trHeight w:val="449"/>
          <w:jc w:val="center"/>
        </w:trPr>
        <w:tc>
          <w:tcPr>
            <w:tcW w:w="3915" w:type="dxa"/>
          </w:tcPr>
          <w:p w:rsidR="00703344" w:rsidRPr="007F77C6" w:rsidRDefault="00703344" w:rsidP="00703344">
            <w:pPr>
              <w:spacing w:line="240" w:lineRule="auto"/>
              <w:rPr>
                <w:rFonts w:ascii="Arial" w:hAnsi="Arial" w:cs="Arial"/>
                <w:b/>
                <w:i w:val="0"/>
                <w:color w:val="000000"/>
                <w:sz w:val="22"/>
                <w:szCs w:val="22"/>
                <w:lang w:val="tr-TR"/>
              </w:rPr>
            </w:pPr>
            <w:r w:rsidRPr="007F77C6">
              <w:rPr>
                <w:rFonts w:ascii="Arial" w:hAnsi="Arial" w:cs="Arial"/>
                <w:b/>
                <w:i w:val="0"/>
                <w:color w:val="000000"/>
                <w:sz w:val="22"/>
                <w:szCs w:val="22"/>
                <w:lang w:val="tr-TR"/>
              </w:rPr>
              <w:t>GEREĞİ;</w:t>
            </w:r>
          </w:p>
        </w:tc>
        <w:tc>
          <w:tcPr>
            <w:tcW w:w="3402" w:type="dxa"/>
          </w:tcPr>
          <w:p w:rsidR="00703344" w:rsidRPr="007F77C6" w:rsidRDefault="00703344" w:rsidP="00703344">
            <w:pPr>
              <w:spacing w:line="240" w:lineRule="auto"/>
              <w:jc w:val="center"/>
              <w:rPr>
                <w:rFonts w:ascii="Arial" w:hAnsi="Arial" w:cs="Arial"/>
                <w:i w:val="0"/>
                <w:color w:val="000000"/>
                <w:sz w:val="22"/>
                <w:szCs w:val="22"/>
                <w:lang w:val="tr-TR"/>
              </w:rPr>
            </w:pPr>
          </w:p>
        </w:tc>
        <w:tc>
          <w:tcPr>
            <w:tcW w:w="2814" w:type="dxa"/>
          </w:tcPr>
          <w:p w:rsidR="00703344" w:rsidRPr="007F77C6" w:rsidRDefault="00703344" w:rsidP="00703344">
            <w:pPr>
              <w:spacing w:line="240" w:lineRule="auto"/>
              <w:jc w:val="center"/>
              <w:rPr>
                <w:rFonts w:ascii="Arial" w:hAnsi="Arial" w:cs="Arial"/>
                <w:i w:val="0"/>
                <w:color w:val="000000"/>
                <w:sz w:val="22"/>
                <w:szCs w:val="22"/>
                <w:lang w:val="tr-TR"/>
              </w:rPr>
            </w:pPr>
          </w:p>
        </w:tc>
      </w:tr>
      <w:tr w:rsidR="00703344" w:rsidRPr="007F77C6" w:rsidTr="00703344">
        <w:trPr>
          <w:trHeight w:val="397"/>
          <w:jc w:val="center"/>
        </w:trPr>
        <w:tc>
          <w:tcPr>
            <w:tcW w:w="3915" w:type="dxa"/>
          </w:tcPr>
          <w:p w:rsidR="00703344" w:rsidRPr="007F77C6" w:rsidRDefault="00703344" w:rsidP="00703344">
            <w:pPr>
              <w:rPr>
                <w:rFonts w:ascii="Arial" w:hAnsi="Arial" w:cs="Arial"/>
                <w:b/>
                <w:i w:val="0"/>
                <w:sz w:val="22"/>
                <w:szCs w:val="22"/>
                <w:lang w:val="tr-TR"/>
              </w:rPr>
            </w:pPr>
            <w:r w:rsidRPr="007F77C6">
              <w:rPr>
                <w:rFonts w:ascii="Arial" w:hAnsi="Arial" w:cs="Arial"/>
                <w:b/>
                <w:i w:val="0"/>
                <w:sz w:val="22"/>
                <w:szCs w:val="22"/>
                <w:lang w:val="tr-TR"/>
              </w:rPr>
              <w:t>SIRA NO</w:t>
            </w:r>
          </w:p>
        </w:tc>
        <w:tc>
          <w:tcPr>
            <w:tcW w:w="3402" w:type="dxa"/>
          </w:tcPr>
          <w:p w:rsidR="00703344" w:rsidRPr="007F77C6" w:rsidRDefault="00703344" w:rsidP="00703344">
            <w:pPr>
              <w:jc w:val="center"/>
              <w:rPr>
                <w:rFonts w:ascii="Arial" w:hAnsi="Arial" w:cs="Arial"/>
                <w:b/>
                <w:i w:val="0"/>
                <w:sz w:val="22"/>
                <w:szCs w:val="22"/>
                <w:lang w:val="tr-TR"/>
              </w:rPr>
            </w:pPr>
            <w:r w:rsidRPr="007F77C6">
              <w:rPr>
                <w:rFonts w:ascii="Arial" w:hAnsi="Arial" w:cs="Arial"/>
                <w:b/>
                <w:i w:val="0"/>
                <w:sz w:val="22"/>
                <w:szCs w:val="22"/>
                <w:lang w:val="tr-TR"/>
              </w:rPr>
              <w:t>BİRİM / KISIM</w:t>
            </w:r>
          </w:p>
        </w:tc>
        <w:tc>
          <w:tcPr>
            <w:tcW w:w="2814" w:type="dxa"/>
          </w:tcPr>
          <w:p w:rsidR="00703344" w:rsidRPr="007F77C6" w:rsidRDefault="00703344" w:rsidP="00703344">
            <w:pPr>
              <w:jc w:val="center"/>
              <w:rPr>
                <w:rFonts w:ascii="Arial" w:hAnsi="Arial" w:cs="Arial"/>
                <w:b/>
                <w:i w:val="0"/>
                <w:sz w:val="22"/>
                <w:szCs w:val="22"/>
                <w:lang w:val="tr-TR"/>
              </w:rPr>
            </w:pPr>
            <w:r w:rsidRPr="007F77C6">
              <w:rPr>
                <w:rFonts w:ascii="Arial" w:hAnsi="Arial" w:cs="Arial"/>
                <w:b/>
                <w:i w:val="0"/>
                <w:sz w:val="22"/>
                <w:szCs w:val="22"/>
                <w:lang w:val="tr-TR"/>
              </w:rPr>
              <w:t>ADET</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1.</w:t>
            </w:r>
          </w:p>
        </w:tc>
        <w:tc>
          <w:tcPr>
            <w:tcW w:w="3402" w:type="dxa"/>
            <w:vAlign w:val="center"/>
          </w:tcPr>
          <w:p w:rsidR="00522E77" w:rsidRPr="007F77C6" w:rsidRDefault="008C2424" w:rsidP="00CF7E04">
            <w:pPr>
              <w:rPr>
                <w:rFonts w:ascii="Arial" w:hAnsi="Arial" w:cs="Arial"/>
                <w:i w:val="0"/>
                <w:sz w:val="22"/>
                <w:szCs w:val="22"/>
              </w:rPr>
            </w:pPr>
            <w:r w:rsidRPr="007F77C6">
              <w:rPr>
                <w:rFonts w:ascii="Arial" w:hAnsi="Arial" w:cs="Arial"/>
                <w:i w:val="0"/>
                <w:sz w:val="22"/>
                <w:szCs w:val="22"/>
              </w:rPr>
              <w:t>BÜYÜKŞEHİR BELEDİYE BAŞKANLIĞI</w:t>
            </w:r>
          </w:p>
        </w:tc>
        <w:tc>
          <w:tcPr>
            <w:tcW w:w="2814" w:type="dxa"/>
            <w:vAlign w:val="center"/>
          </w:tcPr>
          <w:p w:rsidR="00522E77" w:rsidRPr="007F77C6" w:rsidRDefault="008C2424" w:rsidP="00E075DB">
            <w:pPr>
              <w:jc w:val="center"/>
              <w:rPr>
                <w:rFonts w:ascii="Arial" w:hAnsi="Arial" w:cs="Arial"/>
                <w:i w:val="0"/>
                <w:sz w:val="22"/>
                <w:szCs w:val="22"/>
              </w:rPr>
            </w:pPr>
            <w:r w:rsidRPr="007F77C6">
              <w:rPr>
                <w:rFonts w:ascii="Arial" w:hAnsi="Arial" w:cs="Arial"/>
                <w:i w:val="0"/>
                <w:sz w:val="22"/>
                <w:szCs w:val="22"/>
              </w:rPr>
              <w:t>1</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2.</w:t>
            </w:r>
          </w:p>
        </w:tc>
        <w:tc>
          <w:tcPr>
            <w:tcW w:w="3402" w:type="dxa"/>
            <w:vAlign w:val="center"/>
          </w:tcPr>
          <w:p w:rsidR="00522E77" w:rsidRPr="007F77C6" w:rsidRDefault="00522E77" w:rsidP="00E075DB">
            <w:pPr>
              <w:rPr>
                <w:rFonts w:ascii="Arial" w:hAnsi="Arial" w:cs="Arial"/>
                <w:i w:val="0"/>
                <w:sz w:val="22"/>
                <w:szCs w:val="22"/>
              </w:rPr>
            </w:pPr>
            <w:r w:rsidRPr="007F77C6">
              <w:rPr>
                <w:rFonts w:ascii="Arial" w:hAnsi="Arial" w:cs="Arial"/>
                <w:i w:val="0"/>
                <w:sz w:val="22"/>
                <w:szCs w:val="22"/>
              </w:rPr>
              <w:t>GENÇLİK VE SPOR İL MÜDÜRLÜĞÜ</w:t>
            </w:r>
          </w:p>
        </w:tc>
        <w:tc>
          <w:tcPr>
            <w:tcW w:w="2814" w:type="dxa"/>
            <w:vAlign w:val="center"/>
          </w:tcPr>
          <w:p w:rsidR="00522E77" w:rsidRPr="007F77C6" w:rsidRDefault="00522E77" w:rsidP="00E075DB">
            <w:pPr>
              <w:jc w:val="center"/>
              <w:rPr>
                <w:rFonts w:ascii="Arial" w:hAnsi="Arial" w:cs="Arial"/>
                <w:i w:val="0"/>
                <w:sz w:val="22"/>
                <w:szCs w:val="22"/>
              </w:rPr>
            </w:pPr>
            <w:r w:rsidRPr="007F77C6">
              <w:rPr>
                <w:rFonts w:ascii="Arial" w:hAnsi="Arial" w:cs="Arial"/>
                <w:i w:val="0"/>
                <w:sz w:val="22"/>
                <w:szCs w:val="22"/>
              </w:rPr>
              <w:t>1</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3.</w:t>
            </w:r>
          </w:p>
        </w:tc>
        <w:tc>
          <w:tcPr>
            <w:tcW w:w="3402" w:type="dxa"/>
            <w:vAlign w:val="center"/>
          </w:tcPr>
          <w:p w:rsidR="00522E77" w:rsidRPr="007F77C6" w:rsidRDefault="0098665F" w:rsidP="00E075DB">
            <w:pPr>
              <w:rPr>
                <w:rFonts w:ascii="Arial" w:hAnsi="Arial" w:cs="Arial"/>
                <w:i w:val="0"/>
                <w:sz w:val="22"/>
                <w:szCs w:val="22"/>
              </w:rPr>
            </w:pPr>
            <w:r w:rsidRPr="007F77C6">
              <w:rPr>
                <w:rFonts w:ascii="Arial" w:hAnsi="Arial" w:cs="Arial"/>
                <w:i w:val="0"/>
                <w:sz w:val="22"/>
                <w:szCs w:val="22"/>
              </w:rPr>
              <w:t>ADANA İL TARIM VE ORMAN MÜDÜRLÜĞÜ</w:t>
            </w:r>
          </w:p>
        </w:tc>
        <w:tc>
          <w:tcPr>
            <w:tcW w:w="2814" w:type="dxa"/>
            <w:vAlign w:val="center"/>
          </w:tcPr>
          <w:p w:rsidR="00522E77" w:rsidRPr="007F77C6" w:rsidRDefault="00522E77" w:rsidP="00E075DB">
            <w:pPr>
              <w:jc w:val="center"/>
              <w:rPr>
                <w:rFonts w:ascii="Arial" w:hAnsi="Arial" w:cs="Arial"/>
                <w:i w:val="0"/>
                <w:sz w:val="22"/>
                <w:szCs w:val="22"/>
              </w:rPr>
            </w:pPr>
            <w:r w:rsidRPr="007F77C6">
              <w:rPr>
                <w:rFonts w:ascii="Arial" w:hAnsi="Arial" w:cs="Arial"/>
                <w:i w:val="0"/>
                <w:sz w:val="22"/>
                <w:szCs w:val="22"/>
              </w:rPr>
              <w:t>1</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4.</w:t>
            </w:r>
          </w:p>
        </w:tc>
        <w:tc>
          <w:tcPr>
            <w:tcW w:w="3402" w:type="dxa"/>
            <w:vAlign w:val="center"/>
          </w:tcPr>
          <w:p w:rsidR="00522E77" w:rsidRPr="007F77C6" w:rsidRDefault="00522E77" w:rsidP="00E075DB">
            <w:pPr>
              <w:rPr>
                <w:rFonts w:ascii="Arial" w:hAnsi="Arial" w:cs="Arial"/>
                <w:i w:val="0"/>
                <w:sz w:val="22"/>
                <w:szCs w:val="22"/>
              </w:rPr>
            </w:pPr>
            <w:r w:rsidRPr="007F77C6">
              <w:rPr>
                <w:rFonts w:ascii="Arial" w:hAnsi="Arial" w:cs="Arial"/>
                <w:i w:val="0"/>
                <w:sz w:val="22"/>
                <w:szCs w:val="22"/>
              </w:rPr>
              <w:t>TİCARET İL MÜDÜRLÜĞÜ</w:t>
            </w:r>
          </w:p>
        </w:tc>
        <w:tc>
          <w:tcPr>
            <w:tcW w:w="2814" w:type="dxa"/>
            <w:vAlign w:val="center"/>
          </w:tcPr>
          <w:p w:rsidR="00522E77" w:rsidRPr="007F77C6" w:rsidRDefault="00522E77" w:rsidP="00E075DB">
            <w:pPr>
              <w:jc w:val="center"/>
              <w:rPr>
                <w:rFonts w:ascii="Arial" w:hAnsi="Arial" w:cs="Arial"/>
                <w:i w:val="0"/>
                <w:sz w:val="22"/>
                <w:szCs w:val="22"/>
              </w:rPr>
            </w:pPr>
            <w:r w:rsidRPr="007F77C6">
              <w:rPr>
                <w:rFonts w:ascii="Arial" w:hAnsi="Arial" w:cs="Arial"/>
                <w:i w:val="0"/>
                <w:sz w:val="22"/>
                <w:szCs w:val="22"/>
              </w:rPr>
              <w:t>1</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5.</w:t>
            </w:r>
          </w:p>
        </w:tc>
        <w:tc>
          <w:tcPr>
            <w:tcW w:w="3402" w:type="dxa"/>
            <w:vAlign w:val="center"/>
          </w:tcPr>
          <w:p w:rsidR="00522E77" w:rsidRPr="007F77C6" w:rsidRDefault="008C2424" w:rsidP="00E075DB">
            <w:pPr>
              <w:rPr>
                <w:rFonts w:ascii="Arial" w:hAnsi="Arial" w:cs="Arial"/>
                <w:i w:val="0"/>
                <w:sz w:val="22"/>
                <w:szCs w:val="22"/>
              </w:rPr>
            </w:pPr>
            <w:r w:rsidRPr="007F77C6">
              <w:rPr>
                <w:rFonts w:ascii="Arial" w:hAnsi="Arial" w:cs="Arial"/>
                <w:i w:val="0"/>
                <w:sz w:val="22"/>
                <w:szCs w:val="22"/>
              </w:rPr>
              <w:t>İL MAHALLİ İDARELER MÜDÜRLÜĞÜ</w:t>
            </w:r>
          </w:p>
        </w:tc>
        <w:tc>
          <w:tcPr>
            <w:tcW w:w="2814" w:type="dxa"/>
            <w:vAlign w:val="center"/>
          </w:tcPr>
          <w:p w:rsidR="00522E77" w:rsidRPr="007F77C6" w:rsidRDefault="00522E77" w:rsidP="00E075DB">
            <w:pPr>
              <w:jc w:val="center"/>
              <w:rPr>
                <w:rFonts w:ascii="Arial" w:hAnsi="Arial" w:cs="Arial"/>
                <w:i w:val="0"/>
                <w:sz w:val="22"/>
                <w:szCs w:val="22"/>
              </w:rPr>
            </w:pPr>
            <w:r w:rsidRPr="007F77C6">
              <w:rPr>
                <w:rFonts w:ascii="Arial" w:hAnsi="Arial" w:cs="Arial"/>
                <w:i w:val="0"/>
                <w:sz w:val="22"/>
                <w:szCs w:val="22"/>
              </w:rPr>
              <w:t>1</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6.</w:t>
            </w:r>
          </w:p>
        </w:tc>
        <w:tc>
          <w:tcPr>
            <w:tcW w:w="3402" w:type="dxa"/>
            <w:vAlign w:val="center"/>
          </w:tcPr>
          <w:p w:rsidR="00522E77" w:rsidRPr="007F77C6" w:rsidRDefault="00522E77" w:rsidP="00E075DB">
            <w:pPr>
              <w:rPr>
                <w:rFonts w:ascii="Arial" w:hAnsi="Arial" w:cs="Arial"/>
                <w:i w:val="0"/>
                <w:sz w:val="22"/>
                <w:szCs w:val="22"/>
              </w:rPr>
            </w:pPr>
            <w:r w:rsidRPr="007F77C6">
              <w:rPr>
                <w:rFonts w:ascii="Arial" w:hAnsi="Arial" w:cs="Arial"/>
                <w:i w:val="0"/>
                <w:sz w:val="22"/>
                <w:szCs w:val="22"/>
              </w:rPr>
              <w:t>İL MİLLİ EĞİTİM MÜDÜRLÜĞÜ</w:t>
            </w:r>
          </w:p>
        </w:tc>
        <w:tc>
          <w:tcPr>
            <w:tcW w:w="2814" w:type="dxa"/>
            <w:vAlign w:val="center"/>
          </w:tcPr>
          <w:p w:rsidR="00522E77" w:rsidRPr="007F77C6" w:rsidRDefault="00522E77" w:rsidP="00E075DB">
            <w:pPr>
              <w:jc w:val="center"/>
              <w:rPr>
                <w:rFonts w:ascii="Arial" w:hAnsi="Arial" w:cs="Arial"/>
                <w:i w:val="0"/>
                <w:sz w:val="22"/>
                <w:szCs w:val="22"/>
              </w:rPr>
            </w:pPr>
            <w:r w:rsidRPr="007F77C6">
              <w:rPr>
                <w:rFonts w:ascii="Arial" w:hAnsi="Arial" w:cs="Arial"/>
                <w:i w:val="0"/>
                <w:sz w:val="22"/>
                <w:szCs w:val="22"/>
              </w:rPr>
              <w:t>1</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7.</w:t>
            </w:r>
          </w:p>
        </w:tc>
        <w:tc>
          <w:tcPr>
            <w:tcW w:w="3402" w:type="dxa"/>
            <w:vAlign w:val="center"/>
          </w:tcPr>
          <w:p w:rsidR="00522E77" w:rsidRPr="007F77C6" w:rsidRDefault="00522E77" w:rsidP="00E075DB">
            <w:pPr>
              <w:rPr>
                <w:rFonts w:ascii="Arial" w:hAnsi="Arial" w:cs="Arial"/>
                <w:i w:val="0"/>
                <w:sz w:val="22"/>
                <w:szCs w:val="22"/>
              </w:rPr>
            </w:pPr>
            <w:r w:rsidRPr="007F77C6">
              <w:rPr>
                <w:rFonts w:ascii="Arial" w:hAnsi="Arial" w:cs="Arial"/>
                <w:i w:val="0"/>
                <w:sz w:val="22"/>
                <w:szCs w:val="22"/>
              </w:rPr>
              <w:t>İL SAĞLIK MÜDÜRLÜĞÜ</w:t>
            </w:r>
          </w:p>
        </w:tc>
        <w:tc>
          <w:tcPr>
            <w:tcW w:w="2814" w:type="dxa"/>
            <w:vAlign w:val="center"/>
          </w:tcPr>
          <w:p w:rsidR="00522E77" w:rsidRPr="007F77C6" w:rsidRDefault="00522E77" w:rsidP="00E075DB">
            <w:pPr>
              <w:jc w:val="center"/>
              <w:rPr>
                <w:rFonts w:ascii="Arial" w:hAnsi="Arial" w:cs="Arial"/>
                <w:i w:val="0"/>
                <w:sz w:val="22"/>
                <w:szCs w:val="22"/>
              </w:rPr>
            </w:pPr>
            <w:r w:rsidRPr="007F77C6">
              <w:rPr>
                <w:rFonts w:ascii="Arial" w:hAnsi="Arial" w:cs="Arial"/>
                <w:i w:val="0"/>
                <w:sz w:val="22"/>
                <w:szCs w:val="22"/>
              </w:rPr>
              <w:t>1</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8.</w:t>
            </w:r>
          </w:p>
        </w:tc>
        <w:tc>
          <w:tcPr>
            <w:tcW w:w="3402" w:type="dxa"/>
            <w:vAlign w:val="center"/>
          </w:tcPr>
          <w:p w:rsidR="00522E77" w:rsidRPr="007F77C6" w:rsidRDefault="00CF7E04" w:rsidP="00E075DB">
            <w:pPr>
              <w:rPr>
                <w:rFonts w:ascii="Arial" w:hAnsi="Arial" w:cs="Arial"/>
                <w:i w:val="0"/>
                <w:sz w:val="22"/>
                <w:szCs w:val="22"/>
              </w:rPr>
            </w:pPr>
            <w:r w:rsidRPr="007F77C6">
              <w:rPr>
                <w:rFonts w:ascii="Arial" w:hAnsi="Arial" w:cs="Arial"/>
                <w:i w:val="0"/>
                <w:sz w:val="22"/>
                <w:szCs w:val="22"/>
              </w:rPr>
              <w:t>GÜMRÜK</w:t>
            </w:r>
            <w:r w:rsidR="00D32F10" w:rsidRPr="007F77C6">
              <w:rPr>
                <w:rFonts w:ascii="Arial" w:hAnsi="Arial" w:cs="Arial"/>
                <w:i w:val="0"/>
                <w:sz w:val="22"/>
                <w:szCs w:val="22"/>
              </w:rPr>
              <w:t xml:space="preserve"> İL</w:t>
            </w:r>
            <w:r w:rsidRPr="007F77C6">
              <w:rPr>
                <w:rFonts w:ascii="Arial" w:hAnsi="Arial" w:cs="Arial"/>
                <w:i w:val="0"/>
                <w:sz w:val="22"/>
                <w:szCs w:val="22"/>
              </w:rPr>
              <w:t xml:space="preserve"> MÜDÜRLÜĞÜ</w:t>
            </w:r>
          </w:p>
        </w:tc>
        <w:tc>
          <w:tcPr>
            <w:tcW w:w="2814" w:type="dxa"/>
            <w:vAlign w:val="center"/>
          </w:tcPr>
          <w:p w:rsidR="00522E77" w:rsidRPr="007F77C6" w:rsidRDefault="00522E77" w:rsidP="00E075DB">
            <w:pPr>
              <w:jc w:val="center"/>
              <w:rPr>
                <w:rFonts w:ascii="Arial" w:hAnsi="Arial" w:cs="Arial"/>
                <w:i w:val="0"/>
                <w:sz w:val="22"/>
                <w:szCs w:val="22"/>
              </w:rPr>
            </w:pPr>
            <w:r w:rsidRPr="007F77C6">
              <w:rPr>
                <w:rFonts w:ascii="Arial" w:hAnsi="Arial" w:cs="Arial"/>
                <w:i w:val="0"/>
                <w:sz w:val="22"/>
                <w:szCs w:val="22"/>
              </w:rPr>
              <w:t>1</w:t>
            </w:r>
          </w:p>
        </w:tc>
      </w:tr>
      <w:tr w:rsidR="00522E77" w:rsidRPr="007F77C6" w:rsidTr="00E075DB">
        <w:trPr>
          <w:trHeight w:val="397"/>
          <w:jc w:val="center"/>
        </w:trPr>
        <w:tc>
          <w:tcPr>
            <w:tcW w:w="3915" w:type="dxa"/>
          </w:tcPr>
          <w:p w:rsidR="00522E77" w:rsidRPr="007F77C6" w:rsidRDefault="00522E77" w:rsidP="00703344">
            <w:pPr>
              <w:rPr>
                <w:rFonts w:ascii="Arial" w:hAnsi="Arial" w:cs="Arial"/>
                <w:b/>
                <w:i w:val="0"/>
                <w:sz w:val="22"/>
                <w:szCs w:val="22"/>
                <w:lang w:val="tr-TR"/>
              </w:rPr>
            </w:pPr>
            <w:r w:rsidRPr="007F77C6">
              <w:rPr>
                <w:rFonts w:ascii="Arial" w:hAnsi="Arial" w:cs="Arial"/>
                <w:b/>
                <w:i w:val="0"/>
                <w:sz w:val="22"/>
                <w:szCs w:val="22"/>
                <w:lang w:val="tr-TR"/>
              </w:rPr>
              <w:t>9.</w:t>
            </w:r>
          </w:p>
        </w:tc>
        <w:tc>
          <w:tcPr>
            <w:tcW w:w="3402" w:type="dxa"/>
            <w:vAlign w:val="center"/>
          </w:tcPr>
          <w:p w:rsidR="00522E77" w:rsidRPr="007F77C6" w:rsidRDefault="008C2424" w:rsidP="00E075DB">
            <w:pPr>
              <w:rPr>
                <w:rFonts w:ascii="Arial" w:hAnsi="Arial" w:cs="Arial"/>
                <w:i w:val="0"/>
                <w:sz w:val="22"/>
                <w:szCs w:val="22"/>
              </w:rPr>
            </w:pPr>
            <w:r w:rsidRPr="007F77C6">
              <w:rPr>
                <w:rFonts w:ascii="Arial" w:hAnsi="Arial" w:cs="Arial"/>
                <w:i w:val="0"/>
                <w:sz w:val="22"/>
                <w:szCs w:val="22"/>
                <w:lang w:val="tr-TR"/>
              </w:rPr>
              <w:t>ET VE SÜT KURUMU</w:t>
            </w:r>
          </w:p>
        </w:tc>
        <w:tc>
          <w:tcPr>
            <w:tcW w:w="2814" w:type="dxa"/>
            <w:vAlign w:val="center"/>
          </w:tcPr>
          <w:p w:rsidR="00522E77" w:rsidRPr="007F77C6" w:rsidRDefault="00522E77" w:rsidP="00E075DB">
            <w:pPr>
              <w:jc w:val="center"/>
              <w:rPr>
                <w:rFonts w:ascii="Arial" w:hAnsi="Arial" w:cs="Arial"/>
                <w:i w:val="0"/>
                <w:sz w:val="22"/>
                <w:szCs w:val="22"/>
              </w:rPr>
            </w:pPr>
            <w:r w:rsidRPr="007F77C6">
              <w:rPr>
                <w:rFonts w:ascii="Arial" w:hAnsi="Arial" w:cs="Arial"/>
                <w:i w:val="0"/>
                <w:sz w:val="22"/>
                <w:szCs w:val="22"/>
              </w:rPr>
              <w:t>1</w:t>
            </w:r>
          </w:p>
        </w:tc>
      </w:tr>
      <w:tr w:rsidR="00CF7E04" w:rsidRPr="007F77C6" w:rsidTr="00CF7E04">
        <w:trPr>
          <w:trHeight w:val="397"/>
          <w:jc w:val="center"/>
        </w:trPr>
        <w:tc>
          <w:tcPr>
            <w:tcW w:w="3915" w:type="dxa"/>
          </w:tcPr>
          <w:p w:rsidR="00CF7E04" w:rsidRPr="007F77C6" w:rsidRDefault="00CF7E04" w:rsidP="00703344">
            <w:pPr>
              <w:rPr>
                <w:rFonts w:ascii="Arial" w:hAnsi="Arial" w:cs="Arial"/>
                <w:b/>
                <w:i w:val="0"/>
                <w:sz w:val="22"/>
                <w:szCs w:val="22"/>
                <w:lang w:val="tr-TR"/>
              </w:rPr>
            </w:pPr>
            <w:r w:rsidRPr="007F77C6">
              <w:rPr>
                <w:rFonts w:ascii="Arial" w:hAnsi="Arial" w:cs="Arial"/>
                <w:b/>
                <w:i w:val="0"/>
                <w:sz w:val="22"/>
                <w:szCs w:val="22"/>
                <w:lang w:val="tr-TR"/>
              </w:rPr>
              <w:t>10.</w:t>
            </w:r>
          </w:p>
        </w:tc>
        <w:tc>
          <w:tcPr>
            <w:tcW w:w="3402" w:type="dxa"/>
            <w:vAlign w:val="center"/>
          </w:tcPr>
          <w:p w:rsidR="00CF7E04" w:rsidRPr="007F77C6" w:rsidRDefault="00F6780E" w:rsidP="00CF7E04">
            <w:pPr>
              <w:rPr>
                <w:rFonts w:ascii="Arial" w:hAnsi="Arial" w:cs="Arial"/>
                <w:i w:val="0"/>
                <w:sz w:val="22"/>
                <w:szCs w:val="22"/>
              </w:rPr>
            </w:pPr>
            <w:r w:rsidRPr="007F77C6">
              <w:rPr>
                <w:rFonts w:ascii="Arial" w:hAnsi="Arial" w:cs="Arial"/>
                <w:i w:val="0"/>
                <w:sz w:val="22"/>
                <w:szCs w:val="22"/>
              </w:rPr>
              <w:t>ADANA TİCARET ODASI</w:t>
            </w:r>
          </w:p>
        </w:tc>
        <w:tc>
          <w:tcPr>
            <w:tcW w:w="2814" w:type="dxa"/>
          </w:tcPr>
          <w:p w:rsidR="00CF7E04" w:rsidRPr="007F77C6" w:rsidRDefault="00CF7E04" w:rsidP="00CF7E04">
            <w:pPr>
              <w:jc w:val="center"/>
              <w:rPr>
                <w:rFonts w:ascii="Arial" w:hAnsi="Arial" w:cs="Arial"/>
                <w:i w:val="0"/>
                <w:sz w:val="22"/>
                <w:szCs w:val="22"/>
                <w:lang w:val="tr-TR"/>
              </w:rPr>
            </w:pPr>
            <w:r w:rsidRPr="007F77C6">
              <w:rPr>
                <w:rFonts w:ascii="Arial" w:hAnsi="Arial" w:cs="Arial"/>
                <w:i w:val="0"/>
                <w:sz w:val="22"/>
                <w:szCs w:val="22"/>
                <w:lang w:val="tr-TR"/>
              </w:rPr>
              <w:t>1</w:t>
            </w:r>
          </w:p>
        </w:tc>
      </w:tr>
      <w:tr w:rsidR="00CF7E04" w:rsidRPr="007F77C6" w:rsidTr="00CF7E04">
        <w:trPr>
          <w:trHeight w:val="397"/>
          <w:jc w:val="center"/>
        </w:trPr>
        <w:tc>
          <w:tcPr>
            <w:tcW w:w="3915" w:type="dxa"/>
          </w:tcPr>
          <w:p w:rsidR="009C0B5E" w:rsidRPr="007F77C6" w:rsidRDefault="009C0B5E" w:rsidP="00703344">
            <w:pPr>
              <w:rPr>
                <w:rFonts w:ascii="Arial" w:hAnsi="Arial" w:cs="Arial"/>
                <w:b/>
                <w:i w:val="0"/>
                <w:sz w:val="22"/>
                <w:szCs w:val="22"/>
                <w:lang w:val="tr-TR"/>
              </w:rPr>
            </w:pPr>
            <w:r w:rsidRPr="007F77C6">
              <w:rPr>
                <w:rFonts w:ascii="Arial" w:hAnsi="Arial" w:cs="Arial"/>
                <w:b/>
                <w:i w:val="0"/>
                <w:sz w:val="22"/>
                <w:szCs w:val="22"/>
                <w:lang w:val="tr-TR"/>
              </w:rPr>
              <w:t>11.</w:t>
            </w:r>
          </w:p>
        </w:tc>
        <w:tc>
          <w:tcPr>
            <w:tcW w:w="3402" w:type="dxa"/>
            <w:vAlign w:val="center"/>
          </w:tcPr>
          <w:p w:rsidR="00CF7E04" w:rsidRPr="007F77C6" w:rsidRDefault="00F6780E" w:rsidP="00CF7E04">
            <w:pPr>
              <w:rPr>
                <w:rFonts w:ascii="Arial" w:hAnsi="Arial" w:cs="Arial"/>
                <w:i w:val="0"/>
                <w:sz w:val="22"/>
                <w:szCs w:val="22"/>
              </w:rPr>
            </w:pPr>
            <w:r w:rsidRPr="007F77C6">
              <w:rPr>
                <w:rFonts w:ascii="Arial" w:hAnsi="Arial" w:cs="Arial"/>
                <w:i w:val="0"/>
                <w:sz w:val="22"/>
                <w:szCs w:val="22"/>
              </w:rPr>
              <w:t>İLÇE SOSYAL YARDIMLAŞMA VE DAYANIŞMA VAKIFLARI</w:t>
            </w:r>
          </w:p>
        </w:tc>
        <w:tc>
          <w:tcPr>
            <w:tcW w:w="2814" w:type="dxa"/>
          </w:tcPr>
          <w:p w:rsidR="00CF7E04" w:rsidRPr="007F77C6" w:rsidRDefault="00CF7E04" w:rsidP="00CF7E04">
            <w:pPr>
              <w:jc w:val="center"/>
              <w:rPr>
                <w:rFonts w:ascii="Arial" w:hAnsi="Arial" w:cs="Arial"/>
                <w:i w:val="0"/>
                <w:sz w:val="22"/>
                <w:szCs w:val="22"/>
                <w:lang w:val="tr-TR"/>
              </w:rPr>
            </w:pPr>
            <w:r w:rsidRPr="007F77C6">
              <w:rPr>
                <w:rFonts w:ascii="Arial" w:hAnsi="Arial" w:cs="Arial"/>
                <w:i w:val="0"/>
                <w:sz w:val="22"/>
                <w:szCs w:val="22"/>
                <w:lang w:val="tr-TR"/>
              </w:rPr>
              <w:t>1</w:t>
            </w:r>
            <w:r w:rsidR="00F6780E" w:rsidRPr="007F77C6">
              <w:rPr>
                <w:rFonts w:ascii="Arial" w:hAnsi="Arial" w:cs="Arial"/>
                <w:i w:val="0"/>
                <w:sz w:val="22"/>
                <w:szCs w:val="22"/>
                <w:lang w:val="tr-TR"/>
              </w:rPr>
              <w:t>5</w:t>
            </w:r>
          </w:p>
        </w:tc>
      </w:tr>
      <w:tr w:rsidR="00CF7E04" w:rsidRPr="007F77C6" w:rsidTr="00703344">
        <w:trPr>
          <w:trHeight w:val="397"/>
          <w:jc w:val="center"/>
        </w:trPr>
        <w:tc>
          <w:tcPr>
            <w:tcW w:w="3915" w:type="dxa"/>
          </w:tcPr>
          <w:p w:rsidR="00CF7E04" w:rsidRPr="007F77C6" w:rsidRDefault="009C0B5E" w:rsidP="00703344">
            <w:pPr>
              <w:rPr>
                <w:rFonts w:ascii="Arial" w:hAnsi="Arial" w:cs="Arial"/>
                <w:b/>
                <w:i w:val="0"/>
                <w:sz w:val="22"/>
                <w:szCs w:val="22"/>
                <w:lang w:val="tr-TR"/>
              </w:rPr>
            </w:pPr>
            <w:r w:rsidRPr="007F77C6">
              <w:rPr>
                <w:rFonts w:ascii="Arial" w:hAnsi="Arial" w:cs="Arial"/>
                <w:b/>
                <w:i w:val="0"/>
                <w:sz w:val="22"/>
                <w:szCs w:val="22"/>
                <w:lang w:val="tr-TR"/>
              </w:rPr>
              <w:t>12.</w:t>
            </w:r>
          </w:p>
        </w:tc>
        <w:tc>
          <w:tcPr>
            <w:tcW w:w="3402" w:type="dxa"/>
          </w:tcPr>
          <w:p w:rsidR="00CF7E04" w:rsidRPr="007F77C6" w:rsidRDefault="00F6780E" w:rsidP="00703344">
            <w:pPr>
              <w:rPr>
                <w:rFonts w:ascii="Arial" w:hAnsi="Arial" w:cs="Arial"/>
                <w:i w:val="0"/>
                <w:sz w:val="22"/>
                <w:szCs w:val="22"/>
                <w:lang w:val="tr-TR"/>
              </w:rPr>
            </w:pPr>
            <w:r w:rsidRPr="007F77C6">
              <w:rPr>
                <w:rFonts w:ascii="Arial" w:hAnsi="Arial" w:cs="Arial"/>
                <w:i w:val="0"/>
                <w:sz w:val="22"/>
                <w:szCs w:val="22"/>
              </w:rPr>
              <w:t>TÜRK KIZILAYI ADANA ŞUBESİ</w:t>
            </w:r>
          </w:p>
        </w:tc>
        <w:tc>
          <w:tcPr>
            <w:tcW w:w="2814" w:type="dxa"/>
          </w:tcPr>
          <w:p w:rsidR="00CF7E04" w:rsidRPr="007F77C6" w:rsidRDefault="00CF7E04" w:rsidP="00CF7E04">
            <w:pPr>
              <w:jc w:val="center"/>
              <w:rPr>
                <w:rFonts w:ascii="Arial" w:hAnsi="Arial" w:cs="Arial"/>
                <w:i w:val="0"/>
                <w:sz w:val="22"/>
                <w:szCs w:val="22"/>
                <w:lang w:val="tr-TR"/>
              </w:rPr>
            </w:pPr>
            <w:r w:rsidRPr="007F77C6">
              <w:rPr>
                <w:rFonts w:ascii="Arial" w:hAnsi="Arial" w:cs="Arial"/>
                <w:i w:val="0"/>
                <w:sz w:val="22"/>
                <w:szCs w:val="22"/>
                <w:lang w:val="tr-TR"/>
              </w:rPr>
              <w:t>1</w:t>
            </w:r>
          </w:p>
        </w:tc>
      </w:tr>
      <w:tr w:rsidR="00CF7E04" w:rsidRPr="007F77C6" w:rsidTr="00CF7E04">
        <w:trPr>
          <w:trHeight w:val="397"/>
          <w:jc w:val="center"/>
        </w:trPr>
        <w:tc>
          <w:tcPr>
            <w:tcW w:w="3915" w:type="dxa"/>
          </w:tcPr>
          <w:p w:rsidR="00CF7E04" w:rsidRPr="007F77C6" w:rsidRDefault="009C0B5E" w:rsidP="00703344">
            <w:pPr>
              <w:rPr>
                <w:rFonts w:ascii="Arial" w:hAnsi="Arial" w:cs="Arial"/>
                <w:b/>
                <w:i w:val="0"/>
                <w:sz w:val="22"/>
                <w:szCs w:val="22"/>
                <w:lang w:val="tr-TR"/>
              </w:rPr>
            </w:pPr>
            <w:r w:rsidRPr="007F77C6">
              <w:rPr>
                <w:rFonts w:ascii="Arial" w:hAnsi="Arial" w:cs="Arial"/>
                <w:b/>
                <w:i w:val="0"/>
                <w:sz w:val="22"/>
                <w:szCs w:val="22"/>
                <w:lang w:val="tr-TR"/>
              </w:rPr>
              <w:t>13.</w:t>
            </w:r>
          </w:p>
        </w:tc>
        <w:tc>
          <w:tcPr>
            <w:tcW w:w="3402" w:type="dxa"/>
            <w:vAlign w:val="center"/>
          </w:tcPr>
          <w:p w:rsidR="00CF7E04" w:rsidRPr="007F77C6" w:rsidRDefault="00F6780E" w:rsidP="00CF7E04">
            <w:pPr>
              <w:rPr>
                <w:rFonts w:ascii="Arial" w:hAnsi="Arial" w:cs="Arial"/>
                <w:i w:val="0"/>
                <w:sz w:val="22"/>
                <w:szCs w:val="22"/>
              </w:rPr>
            </w:pPr>
            <w:r w:rsidRPr="007F77C6">
              <w:rPr>
                <w:rFonts w:ascii="Arial" w:hAnsi="Arial" w:cs="Arial"/>
                <w:i w:val="0"/>
                <w:sz w:val="22"/>
                <w:szCs w:val="22"/>
              </w:rPr>
              <w:t>S.T.K.( ADANA DOSTELLER DERNEĞİ)</w:t>
            </w:r>
          </w:p>
        </w:tc>
        <w:tc>
          <w:tcPr>
            <w:tcW w:w="2814" w:type="dxa"/>
          </w:tcPr>
          <w:p w:rsidR="00CF7E04" w:rsidRPr="007F77C6" w:rsidRDefault="00CF7E04" w:rsidP="00CF7E04">
            <w:pPr>
              <w:jc w:val="center"/>
              <w:rPr>
                <w:rFonts w:ascii="Arial" w:hAnsi="Arial" w:cs="Arial"/>
                <w:i w:val="0"/>
                <w:sz w:val="22"/>
                <w:szCs w:val="22"/>
                <w:lang w:val="tr-TR"/>
              </w:rPr>
            </w:pPr>
            <w:r w:rsidRPr="007F77C6">
              <w:rPr>
                <w:rFonts w:ascii="Arial" w:hAnsi="Arial" w:cs="Arial"/>
                <w:i w:val="0"/>
                <w:sz w:val="22"/>
                <w:szCs w:val="22"/>
                <w:lang w:val="tr-TR"/>
              </w:rPr>
              <w:t>1</w:t>
            </w:r>
          </w:p>
        </w:tc>
      </w:tr>
      <w:tr w:rsidR="00CF7E04" w:rsidRPr="007F77C6" w:rsidTr="00CF7E04">
        <w:trPr>
          <w:trHeight w:val="397"/>
          <w:jc w:val="center"/>
        </w:trPr>
        <w:tc>
          <w:tcPr>
            <w:tcW w:w="3915" w:type="dxa"/>
          </w:tcPr>
          <w:p w:rsidR="00CF7E04" w:rsidRPr="007F77C6" w:rsidRDefault="00CF7E04" w:rsidP="00703344">
            <w:pPr>
              <w:rPr>
                <w:rFonts w:ascii="Arial" w:hAnsi="Arial" w:cs="Arial"/>
                <w:b/>
                <w:i w:val="0"/>
                <w:sz w:val="22"/>
                <w:szCs w:val="22"/>
                <w:lang w:val="tr-TR"/>
              </w:rPr>
            </w:pPr>
            <w:r w:rsidRPr="007F77C6">
              <w:rPr>
                <w:rFonts w:ascii="Arial" w:hAnsi="Arial" w:cs="Arial"/>
                <w:b/>
                <w:i w:val="0"/>
                <w:sz w:val="22"/>
                <w:szCs w:val="22"/>
                <w:lang w:val="tr-TR"/>
              </w:rPr>
              <w:t>TOPLAM</w:t>
            </w:r>
          </w:p>
        </w:tc>
        <w:tc>
          <w:tcPr>
            <w:tcW w:w="3402" w:type="dxa"/>
            <w:vAlign w:val="center"/>
          </w:tcPr>
          <w:p w:rsidR="00CF7E04" w:rsidRPr="007F77C6" w:rsidRDefault="00CF7E04" w:rsidP="00CF7E04">
            <w:pPr>
              <w:rPr>
                <w:rFonts w:ascii="Arial" w:hAnsi="Arial" w:cs="Arial"/>
                <w:i w:val="0"/>
                <w:sz w:val="22"/>
                <w:szCs w:val="22"/>
              </w:rPr>
            </w:pPr>
          </w:p>
        </w:tc>
        <w:tc>
          <w:tcPr>
            <w:tcW w:w="2814" w:type="dxa"/>
          </w:tcPr>
          <w:p w:rsidR="00CF7E04" w:rsidRPr="007F77C6" w:rsidRDefault="00743575" w:rsidP="00CF7E04">
            <w:pPr>
              <w:jc w:val="center"/>
              <w:rPr>
                <w:rFonts w:ascii="Arial" w:hAnsi="Arial" w:cs="Arial"/>
                <w:i w:val="0"/>
                <w:sz w:val="22"/>
                <w:szCs w:val="22"/>
                <w:lang w:val="tr-TR"/>
              </w:rPr>
            </w:pPr>
            <w:r w:rsidRPr="007F77C6">
              <w:rPr>
                <w:rFonts w:ascii="Arial" w:hAnsi="Arial" w:cs="Arial"/>
                <w:i w:val="0"/>
                <w:sz w:val="22"/>
                <w:szCs w:val="22"/>
                <w:lang w:val="tr-TR"/>
              </w:rPr>
              <w:t>27</w:t>
            </w:r>
          </w:p>
        </w:tc>
      </w:tr>
    </w:tbl>
    <w:p w:rsidR="00FF7D73" w:rsidRPr="007F77C6" w:rsidRDefault="00FF7D73" w:rsidP="00FF7D73">
      <w:pPr>
        <w:rPr>
          <w:rFonts w:ascii="Arial" w:hAnsi="Arial" w:cs="Arial"/>
          <w:i w:val="0"/>
          <w:sz w:val="22"/>
          <w:szCs w:val="22"/>
        </w:rPr>
      </w:pPr>
    </w:p>
    <w:p w:rsidR="00703344" w:rsidRPr="007F77C6" w:rsidRDefault="00B12F92" w:rsidP="00653774">
      <w:pPr>
        <w:pStyle w:val="ResimYazs"/>
        <w:jc w:val="center"/>
        <w:rPr>
          <w:rFonts w:ascii="Arial" w:hAnsi="Arial" w:cs="Arial"/>
          <w:i w:val="0"/>
          <w:color w:val="auto"/>
          <w:sz w:val="22"/>
          <w:szCs w:val="22"/>
          <w:lang w:val="tr-TR"/>
        </w:rPr>
      </w:pPr>
      <w:bookmarkStart w:id="3" w:name="_Toc403307051"/>
      <w:r w:rsidRPr="007F77C6">
        <w:rPr>
          <w:rFonts w:ascii="Arial" w:hAnsi="Arial" w:cs="Arial"/>
          <w:i w:val="0"/>
          <w:color w:val="auto"/>
          <w:sz w:val="22"/>
          <w:szCs w:val="22"/>
        </w:rPr>
        <w:t>Tablo</w:t>
      </w:r>
      <w:r w:rsidR="00D17EEA" w:rsidRPr="007F77C6">
        <w:rPr>
          <w:rFonts w:ascii="Arial" w:hAnsi="Arial" w:cs="Arial"/>
          <w:i w:val="0"/>
          <w:color w:val="auto"/>
          <w:sz w:val="22"/>
          <w:szCs w:val="22"/>
        </w:rPr>
        <w:fldChar w:fldCharType="begin"/>
      </w:r>
      <w:r w:rsidRPr="007F77C6">
        <w:rPr>
          <w:rFonts w:ascii="Arial" w:hAnsi="Arial" w:cs="Arial"/>
          <w:i w:val="0"/>
          <w:color w:val="auto"/>
          <w:sz w:val="22"/>
          <w:szCs w:val="22"/>
        </w:rPr>
        <w:instrText xml:space="preserve"> SEQ Tablo \* ARABIC </w:instrText>
      </w:r>
      <w:r w:rsidR="00D17EEA" w:rsidRPr="007F77C6">
        <w:rPr>
          <w:rFonts w:ascii="Arial" w:hAnsi="Arial" w:cs="Arial"/>
          <w:i w:val="0"/>
          <w:color w:val="auto"/>
          <w:sz w:val="22"/>
          <w:szCs w:val="22"/>
        </w:rPr>
        <w:fldChar w:fldCharType="separate"/>
      </w:r>
      <w:r w:rsidR="00722319" w:rsidRPr="007F77C6">
        <w:rPr>
          <w:rFonts w:ascii="Arial" w:hAnsi="Arial" w:cs="Arial"/>
          <w:i w:val="0"/>
          <w:noProof/>
          <w:color w:val="auto"/>
          <w:sz w:val="22"/>
          <w:szCs w:val="22"/>
        </w:rPr>
        <w:t>2</w:t>
      </w:r>
      <w:r w:rsidR="00D17EEA" w:rsidRPr="007F77C6">
        <w:rPr>
          <w:rFonts w:ascii="Arial" w:hAnsi="Arial" w:cs="Arial"/>
          <w:i w:val="0"/>
          <w:color w:val="auto"/>
          <w:sz w:val="22"/>
          <w:szCs w:val="22"/>
        </w:rPr>
        <w:fldChar w:fldCharType="end"/>
      </w:r>
      <w:r w:rsidR="009E5A81" w:rsidRPr="007F77C6">
        <w:rPr>
          <w:rFonts w:ascii="Arial" w:hAnsi="Arial" w:cs="Arial"/>
          <w:i w:val="0"/>
          <w:color w:val="auto"/>
          <w:sz w:val="22"/>
          <w:szCs w:val="22"/>
        </w:rPr>
        <w:t xml:space="preserve">- </w:t>
      </w:r>
      <w:r w:rsidRPr="007F77C6">
        <w:rPr>
          <w:rFonts w:ascii="Arial" w:hAnsi="Arial" w:cs="Arial"/>
          <w:i w:val="0"/>
          <w:color w:val="auto"/>
          <w:sz w:val="22"/>
          <w:szCs w:val="22"/>
        </w:rPr>
        <w:t>DağıtımÇizelgesi</w:t>
      </w:r>
      <w:r w:rsidR="00246E95" w:rsidRPr="007F77C6">
        <w:rPr>
          <w:rFonts w:ascii="Arial" w:hAnsi="Arial" w:cs="Arial"/>
          <w:i w:val="0"/>
          <w:color w:val="auto"/>
          <w:sz w:val="22"/>
          <w:szCs w:val="22"/>
        </w:rPr>
        <w:t>Bilgisi</w:t>
      </w:r>
      <w:bookmarkEnd w:id="3"/>
    </w:p>
    <w:tbl>
      <w:tblPr>
        <w:tblStyle w:val="TabloKlavuzu"/>
        <w:tblW w:w="10273" w:type="dxa"/>
        <w:jc w:val="center"/>
        <w:tblLayout w:type="fixed"/>
        <w:tblLook w:val="04A0" w:firstRow="1" w:lastRow="0" w:firstColumn="1" w:lastColumn="0" w:noHBand="0" w:noVBand="1"/>
      </w:tblPr>
      <w:tblGrid>
        <w:gridCol w:w="3915"/>
        <w:gridCol w:w="3402"/>
        <w:gridCol w:w="2956"/>
      </w:tblGrid>
      <w:tr w:rsidR="00703344" w:rsidRPr="007F77C6" w:rsidTr="00703344">
        <w:trPr>
          <w:trHeight w:val="444"/>
          <w:jc w:val="center"/>
        </w:trPr>
        <w:tc>
          <w:tcPr>
            <w:tcW w:w="10273" w:type="dxa"/>
            <w:gridSpan w:val="3"/>
          </w:tcPr>
          <w:p w:rsidR="00703344" w:rsidRPr="007F77C6" w:rsidRDefault="00703344" w:rsidP="00703344">
            <w:pPr>
              <w:spacing w:line="240" w:lineRule="auto"/>
              <w:rPr>
                <w:rFonts w:ascii="Arial" w:hAnsi="Arial" w:cs="Arial"/>
                <w:i w:val="0"/>
                <w:color w:val="000000"/>
                <w:sz w:val="22"/>
                <w:szCs w:val="22"/>
                <w:lang w:val="tr-TR"/>
              </w:rPr>
            </w:pPr>
            <w:r w:rsidRPr="007F77C6">
              <w:rPr>
                <w:rFonts w:ascii="Arial" w:hAnsi="Arial" w:cs="Arial"/>
                <w:b/>
                <w:i w:val="0"/>
                <w:sz w:val="22"/>
                <w:szCs w:val="22"/>
                <w:lang w:val="tr-TR"/>
              </w:rPr>
              <w:t>DAĞITIM ÇİZELGESİ</w:t>
            </w:r>
          </w:p>
        </w:tc>
      </w:tr>
      <w:tr w:rsidR="00703344" w:rsidRPr="007F77C6" w:rsidTr="00703344">
        <w:trPr>
          <w:trHeight w:val="551"/>
          <w:jc w:val="center"/>
        </w:trPr>
        <w:tc>
          <w:tcPr>
            <w:tcW w:w="3915" w:type="dxa"/>
          </w:tcPr>
          <w:p w:rsidR="00703344" w:rsidRPr="007F77C6" w:rsidRDefault="00703344" w:rsidP="00703344">
            <w:pPr>
              <w:spacing w:line="240" w:lineRule="auto"/>
              <w:rPr>
                <w:rFonts w:ascii="Arial" w:hAnsi="Arial" w:cs="Arial"/>
                <w:b/>
                <w:i w:val="0"/>
                <w:color w:val="000000"/>
                <w:sz w:val="22"/>
                <w:szCs w:val="22"/>
                <w:lang w:val="tr-TR"/>
              </w:rPr>
            </w:pPr>
            <w:r w:rsidRPr="007F77C6">
              <w:rPr>
                <w:rFonts w:ascii="Arial" w:hAnsi="Arial" w:cs="Arial"/>
                <w:b/>
                <w:i w:val="0"/>
                <w:color w:val="000000"/>
                <w:sz w:val="22"/>
                <w:szCs w:val="22"/>
                <w:lang w:val="tr-TR"/>
              </w:rPr>
              <w:t>BİLGİ;</w:t>
            </w:r>
          </w:p>
        </w:tc>
        <w:tc>
          <w:tcPr>
            <w:tcW w:w="3402" w:type="dxa"/>
          </w:tcPr>
          <w:p w:rsidR="00703344" w:rsidRPr="007F77C6" w:rsidRDefault="00703344" w:rsidP="00703344">
            <w:pPr>
              <w:spacing w:line="240" w:lineRule="auto"/>
              <w:jc w:val="center"/>
              <w:rPr>
                <w:rFonts w:ascii="Arial" w:hAnsi="Arial" w:cs="Arial"/>
                <w:i w:val="0"/>
                <w:color w:val="000000"/>
                <w:sz w:val="22"/>
                <w:szCs w:val="22"/>
                <w:lang w:val="tr-TR"/>
              </w:rPr>
            </w:pPr>
          </w:p>
        </w:tc>
        <w:tc>
          <w:tcPr>
            <w:tcW w:w="2956" w:type="dxa"/>
          </w:tcPr>
          <w:p w:rsidR="00703344" w:rsidRPr="007F77C6" w:rsidRDefault="00703344" w:rsidP="00703344">
            <w:pPr>
              <w:spacing w:line="240" w:lineRule="auto"/>
              <w:jc w:val="center"/>
              <w:rPr>
                <w:rFonts w:ascii="Arial" w:hAnsi="Arial" w:cs="Arial"/>
                <w:i w:val="0"/>
                <w:color w:val="000000"/>
                <w:sz w:val="22"/>
                <w:szCs w:val="22"/>
                <w:lang w:val="tr-TR"/>
              </w:rPr>
            </w:pPr>
          </w:p>
        </w:tc>
      </w:tr>
      <w:tr w:rsidR="00703344" w:rsidRPr="007F77C6" w:rsidTr="00703344">
        <w:trPr>
          <w:trHeight w:val="397"/>
          <w:jc w:val="center"/>
        </w:trPr>
        <w:tc>
          <w:tcPr>
            <w:tcW w:w="3915" w:type="dxa"/>
          </w:tcPr>
          <w:p w:rsidR="00703344" w:rsidRPr="007F77C6" w:rsidRDefault="00703344" w:rsidP="00703344">
            <w:pPr>
              <w:rPr>
                <w:rFonts w:ascii="Arial" w:hAnsi="Arial" w:cs="Arial"/>
                <w:b/>
                <w:i w:val="0"/>
                <w:sz w:val="22"/>
                <w:szCs w:val="22"/>
                <w:lang w:val="tr-TR"/>
              </w:rPr>
            </w:pPr>
            <w:r w:rsidRPr="007F77C6">
              <w:rPr>
                <w:rFonts w:ascii="Arial" w:hAnsi="Arial" w:cs="Arial"/>
                <w:b/>
                <w:i w:val="0"/>
                <w:sz w:val="22"/>
                <w:szCs w:val="22"/>
                <w:lang w:val="tr-TR"/>
              </w:rPr>
              <w:t>SIRA NO</w:t>
            </w:r>
          </w:p>
        </w:tc>
        <w:tc>
          <w:tcPr>
            <w:tcW w:w="3402" w:type="dxa"/>
          </w:tcPr>
          <w:p w:rsidR="00703344" w:rsidRPr="007F77C6" w:rsidRDefault="00703344" w:rsidP="00703344">
            <w:pPr>
              <w:jc w:val="center"/>
              <w:rPr>
                <w:rFonts w:ascii="Arial" w:hAnsi="Arial" w:cs="Arial"/>
                <w:b/>
                <w:i w:val="0"/>
                <w:sz w:val="22"/>
                <w:szCs w:val="22"/>
                <w:lang w:val="tr-TR"/>
              </w:rPr>
            </w:pPr>
            <w:r w:rsidRPr="007F77C6">
              <w:rPr>
                <w:rFonts w:ascii="Arial" w:hAnsi="Arial" w:cs="Arial"/>
                <w:b/>
                <w:i w:val="0"/>
                <w:sz w:val="22"/>
                <w:szCs w:val="22"/>
                <w:lang w:val="tr-TR"/>
              </w:rPr>
              <w:t>KURUM / KURULUŞ</w:t>
            </w:r>
          </w:p>
        </w:tc>
        <w:tc>
          <w:tcPr>
            <w:tcW w:w="2956" w:type="dxa"/>
          </w:tcPr>
          <w:p w:rsidR="00703344" w:rsidRPr="007F77C6" w:rsidRDefault="00703344" w:rsidP="00703344">
            <w:pPr>
              <w:jc w:val="center"/>
              <w:rPr>
                <w:rFonts w:ascii="Arial" w:hAnsi="Arial" w:cs="Arial"/>
                <w:b/>
                <w:i w:val="0"/>
                <w:sz w:val="22"/>
                <w:szCs w:val="22"/>
                <w:lang w:val="tr-TR"/>
              </w:rPr>
            </w:pPr>
            <w:r w:rsidRPr="007F77C6">
              <w:rPr>
                <w:rFonts w:ascii="Arial" w:hAnsi="Arial" w:cs="Arial"/>
                <w:b/>
                <w:i w:val="0"/>
                <w:sz w:val="22"/>
                <w:szCs w:val="22"/>
                <w:lang w:val="tr-TR"/>
              </w:rPr>
              <w:t>ADET</w:t>
            </w:r>
          </w:p>
        </w:tc>
      </w:tr>
      <w:tr w:rsidR="00703344" w:rsidRPr="007F77C6" w:rsidTr="00703344">
        <w:trPr>
          <w:trHeight w:val="397"/>
          <w:jc w:val="center"/>
        </w:trPr>
        <w:tc>
          <w:tcPr>
            <w:tcW w:w="3915" w:type="dxa"/>
          </w:tcPr>
          <w:p w:rsidR="00703344" w:rsidRPr="007F77C6" w:rsidRDefault="00703344" w:rsidP="00703344">
            <w:pPr>
              <w:rPr>
                <w:rFonts w:ascii="Arial" w:hAnsi="Arial" w:cs="Arial"/>
                <w:b/>
                <w:i w:val="0"/>
                <w:sz w:val="22"/>
                <w:szCs w:val="22"/>
                <w:lang w:val="tr-TR"/>
              </w:rPr>
            </w:pPr>
            <w:r w:rsidRPr="007F77C6">
              <w:rPr>
                <w:rFonts w:ascii="Arial" w:hAnsi="Arial" w:cs="Arial"/>
                <w:b/>
                <w:i w:val="0"/>
                <w:sz w:val="22"/>
                <w:szCs w:val="22"/>
                <w:lang w:val="tr-TR"/>
              </w:rPr>
              <w:t>1.</w:t>
            </w:r>
          </w:p>
        </w:tc>
        <w:tc>
          <w:tcPr>
            <w:tcW w:w="3402" w:type="dxa"/>
          </w:tcPr>
          <w:p w:rsidR="00703344" w:rsidRPr="007F77C6" w:rsidRDefault="00703344" w:rsidP="00703344">
            <w:pPr>
              <w:rPr>
                <w:rFonts w:ascii="Arial" w:hAnsi="Arial" w:cs="Arial"/>
                <w:i w:val="0"/>
                <w:sz w:val="22"/>
                <w:szCs w:val="22"/>
                <w:lang w:val="tr-TR"/>
              </w:rPr>
            </w:pPr>
          </w:p>
        </w:tc>
        <w:tc>
          <w:tcPr>
            <w:tcW w:w="2956" w:type="dxa"/>
          </w:tcPr>
          <w:p w:rsidR="00703344" w:rsidRPr="007F77C6" w:rsidRDefault="00703344" w:rsidP="00703344">
            <w:pPr>
              <w:rPr>
                <w:rFonts w:ascii="Arial" w:hAnsi="Arial" w:cs="Arial"/>
                <w:i w:val="0"/>
                <w:sz w:val="22"/>
                <w:szCs w:val="22"/>
                <w:lang w:val="tr-TR"/>
              </w:rPr>
            </w:pPr>
          </w:p>
        </w:tc>
      </w:tr>
      <w:tr w:rsidR="00703344" w:rsidRPr="007F77C6" w:rsidTr="00703344">
        <w:trPr>
          <w:trHeight w:val="397"/>
          <w:jc w:val="center"/>
        </w:trPr>
        <w:tc>
          <w:tcPr>
            <w:tcW w:w="3915" w:type="dxa"/>
          </w:tcPr>
          <w:p w:rsidR="00703344" w:rsidRPr="007F77C6" w:rsidRDefault="00703344" w:rsidP="00703344">
            <w:pPr>
              <w:rPr>
                <w:rFonts w:ascii="Arial" w:hAnsi="Arial" w:cs="Arial"/>
                <w:b/>
                <w:i w:val="0"/>
                <w:sz w:val="22"/>
                <w:szCs w:val="22"/>
                <w:lang w:val="tr-TR"/>
              </w:rPr>
            </w:pPr>
            <w:r w:rsidRPr="007F77C6">
              <w:rPr>
                <w:rFonts w:ascii="Arial" w:hAnsi="Arial" w:cs="Arial"/>
                <w:b/>
                <w:i w:val="0"/>
                <w:sz w:val="22"/>
                <w:szCs w:val="22"/>
                <w:lang w:val="tr-TR"/>
              </w:rPr>
              <w:t>2.</w:t>
            </w:r>
          </w:p>
        </w:tc>
        <w:tc>
          <w:tcPr>
            <w:tcW w:w="3402" w:type="dxa"/>
          </w:tcPr>
          <w:p w:rsidR="00703344" w:rsidRPr="007F77C6" w:rsidRDefault="00703344" w:rsidP="00703344">
            <w:pPr>
              <w:rPr>
                <w:rFonts w:ascii="Arial" w:hAnsi="Arial" w:cs="Arial"/>
                <w:i w:val="0"/>
                <w:sz w:val="22"/>
                <w:szCs w:val="22"/>
                <w:lang w:val="tr-TR"/>
              </w:rPr>
            </w:pPr>
          </w:p>
        </w:tc>
        <w:tc>
          <w:tcPr>
            <w:tcW w:w="2956" w:type="dxa"/>
          </w:tcPr>
          <w:p w:rsidR="00703344" w:rsidRPr="007F77C6" w:rsidRDefault="00703344" w:rsidP="00703344">
            <w:pPr>
              <w:rPr>
                <w:rFonts w:ascii="Arial" w:hAnsi="Arial" w:cs="Arial"/>
                <w:i w:val="0"/>
                <w:sz w:val="22"/>
                <w:szCs w:val="22"/>
                <w:lang w:val="tr-TR"/>
              </w:rPr>
            </w:pPr>
          </w:p>
        </w:tc>
      </w:tr>
      <w:tr w:rsidR="00703344" w:rsidRPr="007F77C6" w:rsidTr="00703344">
        <w:trPr>
          <w:trHeight w:val="397"/>
          <w:jc w:val="center"/>
        </w:trPr>
        <w:tc>
          <w:tcPr>
            <w:tcW w:w="3915" w:type="dxa"/>
          </w:tcPr>
          <w:p w:rsidR="00703344" w:rsidRPr="007F77C6" w:rsidRDefault="00703344" w:rsidP="00703344">
            <w:pPr>
              <w:rPr>
                <w:rFonts w:ascii="Arial" w:hAnsi="Arial" w:cs="Arial"/>
                <w:b/>
                <w:i w:val="0"/>
                <w:sz w:val="22"/>
                <w:szCs w:val="22"/>
                <w:lang w:val="tr-TR"/>
              </w:rPr>
            </w:pPr>
          </w:p>
        </w:tc>
        <w:tc>
          <w:tcPr>
            <w:tcW w:w="3402" w:type="dxa"/>
          </w:tcPr>
          <w:p w:rsidR="00703344" w:rsidRPr="007F77C6" w:rsidRDefault="00703344" w:rsidP="00703344">
            <w:pPr>
              <w:rPr>
                <w:rFonts w:ascii="Arial" w:hAnsi="Arial" w:cs="Arial"/>
                <w:i w:val="0"/>
                <w:sz w:val="22"/>
                <w:szCs w:val="22"/>
                <w:lang w:val="tr-TR"/>
              </w:rPr>
            </w:pPr>
          </w:p>
        </w:tc>
        <w:tc>
          <w:tcPr>
            <w:tcW w:w="2956" w:type="dxa"/>
          </w:tcPr>
          <w:p w:rsidR="00703344" w:rsidRPr="007F77C6" w:rsidRDefault="00703344" w:rsidP="00703344">
            <w:pPr>
              <w:rPr>
                <w:rFonts w:ascii="Arial" w:hAnsi="Arial" w:cs="Arial"/>
                <w:i w:val="0"/>
                <w:sz w:val="22"/>
                <w:szCs w:val="22"/>
                <w:lang w:val="tr-TR"/>
              </w:rPr>
            </w:pPr>
          </w:p>
        </w:tc>
      </w:tr>
      <w:tr w:rsidR="00703344" w:rsidRPr="007F77C6" w:rsidTr="00703344">
        <w:trPr>
          <w:trHeight w:val="397"/>
          <w:jc w:val="center"/>
        </w:trPr>
        <w:tc>
          <w:tcPr>
            <w:tcW w:w="3915" w:type="dxa"/>
          </w:tcPr>
          <w:p w:rsidR="00703344" w:rsidRPr="007F77C6" w:rsidRDefault="00703344" w:rsidP="00703344">
            <w:pPr>
              <w:rPr>
                <w:rFonts w:ascii="Arial" w:hAnsi="Arial" w:cs="Arial"/>
                <w:b/>
                <w:i w:val="0"/>
                <w:sz w:val="22"/>
                <w:szCs w:val="22"/>
                <w:lang w:val="tr-TR"/>
              </w:rPr>
            </w:pPr>
          </w:p>
        </w:tc>
        <w:tc>
          <w:tcPr>
            <w:tcW w:w="3402" w:type="dxa"/>
          </w:tcPr>
          <w:p w:rsidR="00703344" w:rsidRPr="007F77C6" w:rsidRDefault="00703344" w:rsidP="00703344">
            <w:pPr>
              <w:rPr>
                <w:rFonts w:ascii="Arial" w:hAnsi="Arial" w:cs="Arial"/>
                <w:i w:val="0"/>
                <w:sz w:val="22"/>
                <w:szCs w:val="22"/>
                <w:lang w:val="tr-TR"/>
              </w:rPr>
            </w:pPr>
          </w:p>
        </w:tc>
        <w:tc>
          <w:tcPr>
            <w:tcW w:w="2956" w:type="dxa"/>
          </w:tcPr>
          <w:p w:rsidR="00703344" w:rsidRPr="007F77C6" w:rsidRDefault="00703344" w:rsidP="00703344">
            <w:pPr>
              <w:rPr>
                <w:rFonts w:ascii="Arial" w:hAnsi="Arial" w:cs="Arial"/>
                <w:i w:val="0"/>
                <w:sz w:val="22"/>
                <w:szCs w:val="22"/>
                <w:lang w:val="tr-TR"/>
              </w:rPr>
            </w:pPr>
          </w:p>
        </w:tc>
      </w:tr>
      <w:tr w:rsidR="00703344" w:rsidRPr="007F77C6" w:rsidTr="00703344">
        <w:trPr>
          <w:trHeight w:val="397"/>
          <w:jc w:val="center"/>
        </w:trPr>
        <w:tc>
          <w:tcPr>
            <w:tcW w:w="3915" w:type="dxa"/>
          </w:tcPr>
          <w:p w:rsidR="00703344" w:rsidRPr="007F77C6" w:rsidRDefault="00703344" w:rsidP="00703344">
            <w:pPr>
              <w:rPr>
                <w:rFonts w:ascii="Arial" w:hAnsi="Arial" w:cs="Arial"/>
                <w:b/>
                <w:i w:val="0"/>
                <w:sz w:val="22"/>
                <w:szCs w:val="22"/>
                <w:lang w:val="tr-TR"/>
              </w:rPr>
            </w:pPr>
          </w:p>
        </w:tc>
        <w:tc>
          <w:tcPr>
            <w:tcW w:w="3402" w:type="dxa"/>
          </w:tcPr>
          <w:p w:rsidR="00703344" w:rsidRPr="007F77C6" w:rsidRDefault="00703344" w:rsidP="00703344">
            <w:pPr>
              <w:rPr>
                <w:rFonts w:ascii="Arial" w:hAnsi="Arial" w:cs="Arial"/>
                <w:i w:val="0"/>
                <w:sz w:val="22"/>
                <w:szCs w:val="22"/>
                <w:lang w:val="tr-TR"/>
              </w:rPr>
            </w:pPr>
          </w:p>
        </w:tc>
        <w:tc>
          <w:tcPr>
            <w:tcW w:w="2956" w:type="dxa"/>
          </w:tcPr>
          <w:p w:rsidR="00703344" w:rsidRPr="007F77C6" w:rsidRDefault="00703344" w:rsidP="00703344">
            <w:pPr>
              <w:rPr>
                <w:rFonts w:ascii="Arial" w:hAnsi="Arial" w:cs="Arial"/>
                <w:i w:val="0"/>
                <w:sz w:val="22"/>
                <w:szCs w:val="22"/>
                <w:lang w:val="tr-TR"/>
              </w:rPr>
            </w:pPr>
          </w:p>
        </w:tc>
      </w:tr>
      <w:tr w:rsidR="00703344" w:rsidRPr="007F77C6" w:rsidTr="00703344">
        <w:trPr>
          <w:trHeight w:val="397"/>
          <w:jc w:val="center"/>
        </w:trPr>
        <w:tc>
          <w:tcPr>
            <w:tcW w:w="3915" w:type="dxa"/>
          </w:tcPr>
          <w:p w:rsidR="00703344" w:rsidRPr="007F77C6" w:rsidRDefault="00703344" w:rsidP="00703344">
            <w:pPr>
              <w:rPr>
                <w:rFonts w:ascii="Arial" w:hAnsi="Arial" w:cs="Arial"/>
                <w:b/>
                <w:i w:val="0"/>
                <w:sz w:val="22"/>
                <w:szCs w:val="22"/>
                <w:lang w:val="tr-TR"/>
              </w:rPr>
            </w:pPr>
            <w:r w:rsidRPr="007F77C6">
              <w:rPr>
                <w:rFonts w:ascii="Arial" w:hAnsi="Arial" w:cs="Arial"/>
                <w:b/>
                <w:i w:val="0"/>
                <w:sz w:val="22"/>
                <w:szCs w:val="22"/>
                <w:lang w:val="tr-TR"/>
              </w:rPr>
              <w:t>TOPLAM</w:t>
            </w:r>
          </w:p>
        </w:tc>
        <w:tc>
          <w:tcPr>
            <w:tcW w:w="3402" w:type="dxa"/>
          </w:tcPr>
          <w:p w:rsidR="00703344" w:rsidRPr="007F77C6" w:rsidRDefault="00703344" w:rsidP="00703344">
            <w:pPr>
              <w:rPr>
                <w:rFonts w:ascii="Arial" w:hAnsi="Arial" w:cs="Arial"/>
                <w:i w:val="0"/>
                <w:sz w:val="22"/>
                <w:szCs w:val="22"/>
                <w:lang w:val="tr-TR"/>
              </w:rPr>
            </w:pPr>
          </w:p>
        </w:tc>
        <w:tc>
          <w:tcPr>
            <w:tcW w:w="2956" w:type="dxa"/>
          </w:tcPr>
          <w:p w:rsidR="00703344" w:rsidRPr="007F77C6" w:rsidRDefault="00703344" w:rsidP="00703344">
            <w:pPr>
              <w:rPr>
                <w:rFonts w:ascii="Arial" w:hAnsi="Arial" w:cs="Arial"/>
                <w:i w:val="0"/>
                <w:sz w:val="22"/>
                <w:szCs w:val="22"/>
                <w:lang w:val="tr-TR"/>
              </w:rPr>
            </w:pPr>
          </w:p>
        </w:tc>
      </w:tr>
    </w:tbl>
    <w:p w:rsidR="00703344" w:rsidRPr="007F77C6" w:rsidRDefault="00703344" w:rsidP="00703344">
      <w:pPr>
        <w:spacing w:after="0"/>
        <w:rPr>
          <w:rFonts w:ascii="Arial" w:hAnsi="Arial" w:cs="Arial"/>
          <w:i w:val="0"/>
          <w:sz w:val="22"/>
          <w:szCs w:val="22"/>
          <w:lang w:val="tr-TR"/>
        </w:rPr>
      </w:pPr>
    </w:p>
    <w:p w:rsidR="00F17DCF" w:rsidRPr="007F77C6" w:rsidRDefault="00F17DCF" w:rsidP="00F17DCF">
      <w:pPr>
        <w:pStyle w:val="Balk1"/>
        <w:rPr>
          <w:rFonts w:ascii="Arial" w:hAnsi="Arial" w:cs="Arial"/>
          <w:color w:val="365F91" w:themeColor="accent1" w:themeShade="BF"/>
          <w:sz w:val="22"/>
          <w:lang w:val="tr-TR"/>
        </w:rPr>
      </w:pPr>
      <w:bookmarkStart w:id="4" w:name="_Toc439673998"/>
      <w:r w:rsidRPr="007F77C6">
        <w:rPr>
          <w:rFonts w:ascii="Arial" w:hAnsi="Arial" w:cs="Arial"/>
          <w:color w:val="365F91" w:themeColor="accent1" w:themeShade="BF"/>
          <w:sz w:val="22"/>
          <w:lang w:val="tr-TR"/>
        </w:rPr>
        <w:t>DEĞİŞİKLİK CETVELİ</w:t>
      </w:r>
      <w:bookmarkEnd w:id="4"/>
    </w:p>
    <w:p w:rsidR="00FF7D73" w:rsidRPr="007F77C6" w:rsidRDefault="00FF7D73" w:rsidP="00FF7D73">
      <w:pPr>
        <w:pStyle w:val="ResimYazs"/>
        <w:jc w:val="center"/>
        <w:rPr>
          <w:rFonts w:ascii="Arial" w:hAnsi="Arial" w:cs="Arial"/>
          <w:i w:val="0"/>
          <w:color w:val="auto"/>
          <w:sz w:val="22"/>
          <w:szCs w:val="22"/>
        </w:rPr>
      </w:pPr>
    </w:p>
    <w:p w:rsidR="00B12F92" w:rsidRPr="007F77C6" w:rsidRDefault="00B12F92" w:rsidP="00FF7D73">
      <w:pPr>
        <w:pStyle w:val="ResimYazs"/>
        <w:jc w:val="center"/>
        <w:rPr>
          <w:rFonts w:ascii="Arial" w:hAnsi="Arial" w:cs="Arial"/>
          <w:bCs w:val="0"/>
          <w:i w:val="0"/>
          <w:color w:val="auto"/>
          <w:sz w:val="22"/>
          <w:szCs w:val="22"/>
          <w:lang w:val="tr-TR"/>
        </w:rPr>
      </w:pPr>
      <w:bookmarkStart w:id="5" w:name="_Toc403307052"/>
      <w:r w:rsidRPr="007F77C6">
        <w:rPr>
          <w:rFonts w:ascii="Arial" w:hAnsi="Arial" w:cs="Arial"/>
          <w:i w:val="0"/>
          <w:color w:val="auto"/>
          <w:sz w:val="22"/>
          <w:szCs w:val="22"/>
        </w:rPr>
        <w:t>Tablo</w:t>
      </w:r>
      <w:r w:rsidR="00D17EEA" w:rsidRPr="007F77C6">
        <w:rPr>
          <w:rFonts w:ascii="Arial" w:hAnsi="Arial" w:cs="Arial"/>
          <w:i w:val="0"/>
          <w:color w:val="auto"/>
          <w:sz w:val="22"/>
          <w:szCs w:val="22"/>
        </w:rPr>
        <w:fldChar w:fldCharType="begin"/>
      </w:r>
      <w:r w:rsidRPr="007F77C6">
        <w:rPr>
          <w:rFonts w:ascii="Arial" w:hAnsi="Arial" w:cs="Arial"/>
          <w:i w:val="0"/>
          <w:color w:val="auto"/>
          <w:sz w:val="22"/>
          <w:szCs w:val="22"/>
        </w:rPr>
        <w:instrText xml:space="preserve"> SEQ Tablo \* ARABIC </w:instrText>
      </w:r>
      <w:r w:rsidR="00D17EEA" w:rsidRPr="007F77C6">
        <w:rPr>
          <w:rFonts w:ascii="Arial" w:hAnsi="Arial" w:cs="Arial"/>
          <w:i w:val="0"/>
          <w:color w:val="auto"/>
          <w:sz w:val="22"/>
          <w:szCs w:val="22"/>
        </w:rPr>
        <w:fldChar w:fldCharType="separate"/>
      </w:r>
      <w:r w:rsidR="00722319" w:rsidRPr="007F77C6">
        <w:rPr>
          <w:rFonts w:ascii="Arial" w:hAnsi="Arial" w:cs="Arial"/>
          <w:i w:val="0"/>
          <w:noProof/>
          <w:color w:val="auto"/>
          <w:sz w:val="22"/>
          <w:szCs w:val="22"/>
        </w:rPr>
        <w:t>3</w:t>
      </w:r>
      <w:r w:rsidR="00D17EEA" w:rsidRPr="007F77C6">
        <w:rPr>
          <w:rFonts w:ascii="Arial" w:hAnsi="Arial" w:cs="Arial"/>
          <w:i w:val="0"/>
          <w:color w:val="auto"/>
          <w:sz w:val="22"/>
          <w:szCs w:val="22"/>
        </w:rPr>
        <w:fldChar w:fldCharType="end"/>
      </w:r>
      <w:r w:rsidR="009E5A81" w:rsidRPr="007F77C6">
        <w:rPr>
          <w:rFonts w:ascii="Arial" w:hAnsi="Arial" w:cs="Arial"/>
          <w:i w:val="0"/>
          <w:color w:val="auto"/>
          <w:sz w:val="22"/>
          <w:szCs w:val="22"/>
        </w:rPr>
        <w:t xml:space="preserve">- </w:t>
      </w:r>
      <w:r w:rsidRPr="007F77C6">
        <w:rPr>
          <w:rFonts w:ascii="Arial" w:hAnsi="Arial" w:cs="Arial"/>
          <w:i w:val="0"/>
          <w:color w:val="auto"/>
          <w:sz w:val="22"/>
          <w:szCs w:val="22"/>
        </w:rPr>
        <w:t>DeğişiklikCetveli</w:t>
      </w:r>
      <w:bookmarkEnd w:id="5"/>
    </w:p>
    <w:tbl>
      <w:tblPr>
        <w:tblStyle w:val="TabloKlavuzu"/>
        <w:tblW w:w="10610" w:type="dxa"/>
        <w:jc w:val="center"/>
        <w:tblLayout w:type="fixed"/>
        <w:tblLook w:val="04A0" w:firstRow="1" w:lastRow="0" w:firstColumn="1" w:lastColumn="0" w:noHBand="0" w:noVBand="1"/>
      </w:tblPr>
      <w:tblGrid>
        <w:gridCol w:w="971"/>
        <w:gridCol w:w="3685"/>
        <w:gridCol w:w="1843"/>
        <w:gridCol w:w="4111"/>
      </w:tblGrid>
      <w:tr w:rsidR="00AC5600" w:rsidRPr="007F77C6" w:rsidTr="00703344">
        <w:trPr>
          <w:trHeight w:val="719"/>
          <w:jc w:val="center"/>
        </w:trPr>
        <w:tc>
          <w:tcPr>
            <w:tcW w:w="10610" w:type="dxa"/>
            <w:gridSpan w:val="4"/>
          </w:tcPr>
          <w:p w:rsidR="00AC5600" w:rsidRPr="007F77C6" w:rsidRDefault="00AC5600" w:rsidP="00703344">
            <w:pPr>
              <w:spacing w:line="240" w:lineRule="auto"/>
              <w:jc w:val="center"/>
              <w:rPr>
                <w:rFonts w:ascii="Arial" w:hAnsi="Arial" w:cs="Arial"/>
                <w:b/>
                <w:i w:val="0"/>
                <w:sz w:val="22"/>
                <w:szCs w:val="22"/>
                <w:lang w:val="tr-TR"/>
              </w:rPr>
            </w:pPr>
          </w:p>
          <w:p w:rsidR="00AC5600" w:rsidRPr="007F77C6" w:rsidRDefault="00AC5600" w:rsidP="00703344">
            <w:pPr>
              <w:spacing w:line="240" w:lineRule="auto"/>
              <w:rPr>
                <w:rFonts w:ascii="Arial" w:hAnsi="Arial" w:cs="Arial"/>
                <w:i w:val="0"/>
                <w:color w:val="000000"/>
                <w:sz w:val="22"/>
                <w:szCs w:val="22"/>
                <w:lang w:val="tr-TR"/>
              </w:rPr>
            </w:pPr>
            <w:r w:rsidRPr="007F77C6">
              <w:rPr>
                <w:rFonts w:ascii="Arial" w:hAnsi="Arial" w:cs="Arial"/>
                <w:b/>
                <w:i w:val="0"/>
                <w:sz w:val="22"/>
                <w:szCs w:val="22"/>
                <w:lang w:val="tr-TR"/>
              </w:rPr>
              <w:t>DEĞİŞİKLİK CETVELİ</w:t>
            </w:r>
          </w:p>
        </w:tc>
      </w:tr>
      <w:tr w:rsidR="00AC5600" w:rsidRPr="007F77C6" w:rsidTr="00703344">
        <w:trPr>
          <w:trHeight w:val="714"/>
          <w:jc w:val="center"/>
        </w:trPr>
        <w:tc>
          <w:tcPr>
            <w:tcW w:w="971" w:type="dxa"/>
          </w:tcPr>
          <w:p w:rsidR="00AC5600" w:rsidRPr="007F77C6" w:rsidRDefault="00AC5600" w:rsidP="00703344">
            <w:pPr>
              <w:spacing w:line="240" w:lineRule="auto"/>
              <w:rPr>
                <w:rFonts w:ascii="Arial" w:hAnsi="Arial" w:cs="Arial"/>
                <w:b/>
                <w:i w:val="0"/>
                <w:sz w:val="22"/>
                <w:szCs w:val="22"/>
                <w:lang w:val="tr-TR"/>
              </w:rPr>
            </w:pPr>
            <w:r w:rsidRPr="007F77C6">
              <w:rPr>
                <w:rFonts w:ascii="Arial" w:hAnsi="Arial" w:cs="Arial"/>
                <w:b/>
                <w:i w:val="0"/>
                <w:sz w:val="22"/>
                <w:szCs w:val="22"/>
                <w:lang w:val="tr-TR"/>
              </w:rPr>
              <w:t>SIRA NO</w:t>
            </w:r>
          </w:p>
          <w:p w:rsidR="00AC5600" w:rsidRPr="007F77C6" w:rsidRDefault="00AC5600" w:rsidP="00703344">
            <w:pPr>
              <w:spacing w:line="240" w:lineRule="auto"/>
              <w:rPr>
                <w:rFonts w:ascii="Arial" w:hAnsi="Arial" w:cs="Arial"/>
                <w:b/>
                <w:i w:val="0"/>
                <w:sz w:val="22"/>
                <w:szCs w:val="22"/>
                <w:lang w:val="tr-TR"/>
              </w:rPr>
            </w:pPr>
          </w:p>
        </w:tc>
        <w:tc>
          <w:tcPr>
            <w:tcW w:w="3685" w:type="dxa"/>
          </w:tcPr>
          <w:p w:rsidR="00AC5600" w:rsidRPr="007F77C6" w:rsidRDefault="00AC5600" w:rsidP="00703344">
            <w:pPr>
              <w:spacing w:line="240" w:lineRule="auto"/>
              <w:jc w:val="center"/>
              <w:rPr>
                <w:rFonts w:ascii="Arial" w:hAnsi="Arial" w:cs="Arial"/>
                <w:b/>
                <w:i w:val="0"/>
                <w:color w:val="000000"/>
                <w:sz w:val="22"/>
                <w:szCs w:val="22"/>
                <w:lang w:val="tr-TR"/>
              </w:rPr>
            </w:pPr>
            <w:r w:rsidRPr="007F77C6">
              <w:rPr>
                <w:rFonts w:ascii="Arial" w:hAnsi="Arial" w:cs="Arial"/>
                <w:b/>
                <w:i w:val="0"/>
                <w:color w:val="000000"/>
                <w:sz w:val="22"/>
                <w:szCs w:val="22"/>
                <w:lang w:val="tr-TR"/>
              </w:rPr>
              <w:t xml:space="preserve">DEĞİŞİKLİK EMRİNİ VEREN </w:t>
            </w:r>
          </w:p>
          <w:p w:rsidR="00AC5600" w:rsidRPr="007F77C6" w:rsidRDefault="00AC5600" w:rsidP="00703344">
            <w:pPr>
              <w:spacing w:line="240" w:lineRule="auto"/>
              <w:jc w:val="center"/>
              <w:rPr>
                <w:rFonts w:ascii="Arial" w:hAnsi="Arial" w:cs="Arial"/>
                <w:b/>
                <w:i w:val="0"/>
                <w:color w:val="000000"/>
                <w:sz w:val="22"/>
                <w:szCs w:val="22"/>
                <w:lang w:val="tr-TR"/>
              </w:rPr>
            </w:pPr>
            <w:r w:rsidRPr="007F77C6">
              <w:rPr>
                <w:rFonts w:ascii="Arial" w:hAnsi="Arial" w:cs="Arial"/>
                <w:b/>
                <w:i w:val="0"/>
                <w:color w:val="000000"/>
                <w:sz w:val="22"/>
                <w:szCs w:val="22"/>
                <w:lang w:val="tr-TR"/>
              </w:rPr>
              <w:t xml:space="preserve">MAKAM, EMRİN TARİHİ VE </w:t>
            </w:r>
          </w:p>
          <w:p w:rsidR="00AC5600" w:rsidRPr="007F77C6" w:rsidRDefault="00AC5600" w:rsidP="00703344">
            <w:pPr>
              <w:spacing w:line="240" w:lineRule="auto"/>
              <w:jc w:val="center"/>
              <w:rPr>
                <w:rFonts w:ascii="Arial" w:hAnsi="Arial" w:cs="Arial"/>
                <w:b/>
                <w:i w:val="0"/>
                <w:color w:val="000000"/>
                <w:sz w:val="22"/>
                <w:szCs w:val="22"/>
                <w:lang w:val="tr-TR"/>
              </w:rPr>
            </w:pPr>
            <w:r w:rsidRPr="007F77C6">
              <w:rPr>
                <w:rFonts w:ascii="Arial" w:hAnsi="Arial" w:cs="Arial"/>
                <w:b/>
                <w:i w:val="0"/>
                <w:color w:val="000000"/>
                <w:sz w:val="22"/>
                <w:szCs w:val="22"/>
                <w:lang w:val="tr-TR"/>
              </w:rPr>
              <w:t>NUMARASI</w:t>
            </w:r>
          </w:p>
        </w:tc>
        <w:tc>
          <w:tcPr>
            <w:tcW w:w="1843" w:type="dxa"/>
          </w:tcPr>
          <w:p w:rsidR="00AC5600" w:rsidRPr="007F77C6" w:rsidRDefault="00AC5600" w:rsidP="00703344">
            <w:pPr>
              <w:spacing w:line="240" w:lineRule="auto"/>
              <w:jc w:val="center"/>
              <w:rPr>
                <w:rFonts w:ascii="Arial" w:hAnsi="Arial" w:cs="Arial"/>
                <w:b/>
                <w:i w:val="0"/>
                <w:color w:val="000000"/>
                <w:sz w:val="22"/>
                <w:szCs w:val="22"/>
                <w:lang w:val="tr-TR"/>
              </w:rPr>
            </w:pPr>
            <w:r w:rsidRPr="007F77C6">
              <w:rPr>
                <w:rFonts w:ascii="Arial" w:hAnsi="Arial" w:cs="Arial"/>
                <w:b/>
                <w:i w:val="0"/>
                <w:color w:val="000000"/>
                <w:sz w:val="22"/>
                <w:szCs w:val="22"/>
                <w:lang w:val="tr-TR"/>
              </w:rPr>
              <w:t>DEĞİŞİKLİĞİN</w:t>
            </w:r>
          </w:p>
          <w:p w:rsidR="00AC5600" w:rsidRPr="007F77C6" w:rsidRDefault="00AC5600" w:rsidP="00703344">
            <w:pPr>
              <w:spacing w:line="240" w:lineRule="auto"/>
              <w:jc w:val="center"/>
              <w:rPr>
                <w:rFonts w:ascii="Arial" w:hAnsi="Arial" w:cs="Arial"/>
                <w:b/>
                <w:i w:val="0"/>
                <w:color w:val="000000"/>
                <w:sz w:val="22"/>
                <w:szCs w:val="22"/>
                <w:lang w:val="tr-TR"/>
              </w:rPr>
            </w:pPr>
            <w:r w:rsidRPr="007F77C6">
              <w:rPr>
                <w:rFonts w:ascii="Arial" w:hAnsi="Arial" w:cs="Arial"/>
                <w:b/>
                <w:i w:val="0"/>
                <w:color w:val="000000"/>
                <w:sz w:val="22"/>
                <w:szCs w:val="22"/>
                <w:lang w:val="tr-TR"/>
              </w:rPr>
              <w:t>YAPILDIĞI</w:t>
            </w:r>
          </w:p>
          <w:p w:rsidR="00AC5600" w:rsidRPr="007F77C6" w:rsidRDefault="00AC5600" w:rsidP="00703344">
            <w:pPr>
              <w:spacing w:line="240" w:lineRule="auto"/>
              <w:jc w:val="center"/>
              <w:rPr>
                <w:rFonts w:ascii="Arial" w:hAnsi="Arial" w:cs="Arial"/>
                <w:b/>
                <w:i w:val="0"/>
                <w:color w:val="000000"/>
                <w:sz w:val="22"/>
                <w:szCs w:val="22"/>
                <w:lang w:val="tr-TR"/>
              </w:rPr>
            </w:pPr>
            <w:r w:rsidRPr="007F77C6">
              <w:rPr>
                <w:rFonts w:ascii="Arial" w:hAnsi="Arial" w:cs="Arial"/>
                <w:b/>
                <w:i w:val="0"/>
                <w:color w:val="000000"/>
                <w:sz w:val="22"/>
                <w:szCs w:val="22"/>
                <w:lang w:val="tr-TR"/>
              </w:rPr>
              <w:t>TARİH</w:t>
            </w:r>
          </w:p>
        </w:tc>
        <w:tc>
          <w:tcPr>
            <w:tcW w:w="4111" w:type="dxa"/>
          </w:tcPr>
          <w:p w:rsidR="00AC5600" w:rsidRPr="007F77C6" w:rsidRDefault="00AC5600" w:rsidP="00703344">
            <w:pPr>
              <w:spacing w:line="240" w:lineRule="auto"/>
              <w:jc w:val="center"/>
              <w:rPr>
                <w:rFonts w:ascii="Arial" w:hAnsi="Arial" w:cs="Arial"/>
                <w:b/>
                <w:i w:val="0"/>
                <w:color w:val="000000"/>
                <w:sz w:val="22"/>
                <w:szCs w:val="22"/>
                <w:lang w:val="tr-TR"/>
              </w:rPr>
            </w:pPr>
            <w:r w:rsidRPr="007F77C6">
              <w:rPr>
                <w:rFonts w:ascii="Arial" w:hAnsi="Arial" w:cs="Arial"/>
                <w:b/>
                <w:i w:val="0"/>
                <w:color w:val="000000"/>
                <w:sz w:val="22"/>
                <w:szCs w:val="22"/>
                <w:lang w:val="tr-TR"/>
              </w:rPr>
              <w:t xml:space="preserve">DEĞİŞİKLİĞİ YAPANIN </w:t>
            </w:r>
            <w:r w:rsidRPr="007F77C6">
              <w:rPr>
                <w:rFonts w:ascii="Arial" w:hAnsi="Arial" w:cs="Arial"/>
                <w:b/>
                <w:i w:val="0"/>
                <w:color w:val="000000"/>
                <w:sz w:val="22"/>
                <w:szCs w:val="22"/>
                <w:lang w:val="tr-TR"/>
              </w:rPr>
              <w:br/>
              <w:t>ADI-SOYADI, UNVANI, İMZASI</w:t>
            </w: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r w:rsidR="00AC5600" w:rsidRPr="007F77C6" w:rsidTr="00703344">
        <w:trPr>
          <w:jc w:val="center"/>
        </w:trPr>
        <w:tc>
          <w:tcPr>
            <w:tcW w:w="971" w:type="dxa"/>
          </w:tcPr>
          <w:p w:rsidR="00AC5600" w:rsidRPr="007F77C6" w:rsidRDefault="00AC5600" w:rsidP="00703344">
            <w:pPr>
              <w:rPr>
                <w:rFonts w:ascii="Arial" w:hAnsi="Arial" w:cs="Arial"/>
                <w:i w:val="0"/>
                <w:sz w:val="22"/>
                <w:szCs w:val="22"/>
                <w:lang w:val="tr-TR"/>
              </w:rPr>
            </w:pPr>
          </w:p>
        </w:tc>
        <w:tc>
          <w:tcPr>
            <w:tcW w:w="3685" w:type="dxa"/>
          </w:tcPr>
          <w:p w:rsidR="00AC5600" w:rsidRPr="007F77C6" w:rsidRDefault="00AC5600" w:rsidP="00703344">
            <w:pPr>
              <w:rPr>
                <w:rFonts w:ascii="Arial" w:hAnsi="Arial" w:cs="Arial"/>
                <w:i w:val="0"/>
                <w:sz w:val="22"/>
                <w:szCs w:val="22"/>
                <w:lang w:val="tr-TR"/>
              </w:rPr>
            </w:pPr>
          </w:p>
        </w:tc>
        <w:tc>
          <w:tcPr>
            <w:tcW w:w="1843" w:type="dxa"/>
          </w:tcPr>
          <w:p w:rsidR="00AC5600" w:rsidRPr="007F77C6" w:rsidRDefault="00AC5600" w:rsidP="00703344">
            <w:pPr>
              <w:rPr>
                <w:rFonts w:ascii="Arial" w:hAnsi="Arial" w:cs="Arial"/>
                <w:i w:val="0"/>
                <w:sz w:val="22"/>
                <w:szCs w:val="22"/>
                <w:lang w:val="tr-TR"/>
              </w:rPr>
            </w:pPr>
          </w:p>
        </w:tc>
        <w:tc>
          <w:tcPr>
            <w:tcW w:w="4111" w:type="dxa"/>
          </w:tcPr>
          <w:p w:rsidR="00AC5600" w:rsidRPr="007F77C6" w:rsidRDefault="00AC5600" w:rsidP="00703344">
            <w:pPr>
              <w:rPr>
                <w:rFonts w:ascii="Arial" w:hAnsi="Arial" w:cs="Arial"/>
                <w:i w:val="0"/>
                <w:sz w:val="22"/>
                <w:szCs w:val="22"/>
                <w:lang w:val="tr-TR"/>
              </w:rPr>
            </w:pPr>
          </w:p>
        </w:tc>
      </w:tr>
    </w:tbl>
    <w:p w:rsidR="008E482B" w:rsidRPr="007F77C6" w:rsidRDefault="008E482B" w:rsidP="00AC5600">
      <w:pPr>
        <w:spacing w:after="0"/>
        <w:rPr>
          <w:rFonts w:ascii="Arial" w:hAnsi="Arial" w:cs="Arial"/>
          <w:bCs/>
          <w:i w:val="0"/>
          <w:sz w:val="22"/>
          <w:szCs w:val="22"/>
          <w:lang w:val="tr-TR"/>
        </w:rPr>
      </w:pPr>
    </w:p>
    <w:p w:rsidR="008E482B" w:rsidRPr="007F77C6" w:rsidRDefault="008E482B" w:rsidP="00AC5600">
      <w:pPr>
        <w:spacing w:after="0"/>
        <w:rPr>
          <w:rFonts w:ascii="Arial" w:hAnsi="Arial" w:cs="Arial"/>
          <w:bCs/>
          <w:i w:val="0"/>
          <w:sz w:val="22"/>
          <w:szCs w:val="22"/>
          <w:lang w:val="tr-TR"/>
        </w:rPr>
      </w:pPr>
    </w:p>
    <w:p w:rsidR="00AC5600" w:rsidRPr="007F77C6" w:rsidRDefault="00AC5600" w:rsidP="00AC5600">
      <w:pPr>
        <w:spacing w:after="0"/>
        <w:rPr>
          <w:rFonts w:ascii="Arial" w:hAnsi="Arial" w:cs="Arial"/>
          <w:bCs/>
          <w:i w:val="0"/>
          <w:sz w:val="22"/>
          <w:szCs w:val="22"/>
          <w:u w:val="single"/>
          <w:lang w:val="tr-TR"/>
        </w:rPr>
      </w:pPr>
      <w:r w:rsidRPr="007F77C6">
        <w:rPr>
          <w:rFonts w:ascii="Arial" w:hAnsi="Arial" w:cs="Arial"/>
          <w:bCs/>
          <w:i w:val="0"/>
          <w:sz w:val="22"/>
          <w:szCs w:val="22"/>
          <w:u w:val="single"/>
          <w:lang w:val="tr-TR"/>
        </w:rPr>
        <w:br w:type="page"/>
      </w:r>
    </w:p>
    <w:p w:rsidR="00F06685" w:rsidRPr="007F77C6" w:rsidRDefault="00F06685" w:rsidP="00F06685">
      <w:pPr>
        <w:pStyle w:val="Balk1"/>
        <w:rPr>
          <w:rFonts w:ascii="Arial" w:hAnsi="Arial" w:cs="Arial"/>
          <w:color w:val="365F91" w:themeColor="accent1" w:themeShade="BF"/>
          <w:sz w:val="22"/>
          <w:lang w:val="tr-TR"/>
        </w:rPr>
      </w:pPr>
      <w:bookmarkStart w:id="6" w:name="_Toc439673999"/>
      <w:r w:rsidRPr="007F77C6">
        <w:rPr>
          <w:rFonts w:ascii="Arial" w:hAnsi="Arial" w:cs="Arial"/>
          <w:color w:val="365F91" w:themeColor="accent1" w:themeShade="BF"/>
          <w:sz w:val="22"/>
          <w:lang w:val="tr-TR"/>
        </w:rPr>
        <w:lastRenderedPageBreak/>
        <w:t>KISALTMALAR</w:t>
      </w:r>
      <w:bookmarkEnd w:id="6"/>
    </w:p>
    <w:p w:rsidR="001D48EB" w:rsidRPr="007F77C6" w:rsidRDefault="001D48EB" w:rsidP="00AC5600">
      <w:pPr>
        <w:suppressAutoHyphens/>
        <w:spacing w:after="0" w:line="240" w:lineRule="auto"/>
        <w:rPr>
          <w:rFonts w:ascii="Arial" w:hAnsi="Arial" w:cs="Arial"/>
          <w:i w:val="0"/>
          <w:iCs w:val="0"/>
          <w:sz w:val="22"/>
          <w:szCs w:val="22"/>
          <w:lang w:val="tr-TR" w:eastAsia="tr-TR"/>
        </w:rPr>
      </w:pPr>
    </w:p>
    <w:tbl>
      <w:tblPr>
        <w:tblStyle w:val="TabloKlavuzu"/>
        <w:tblW w:w="10557" w:type="dxa"/>
        <w:jc w:val="center"/>
        <w:tblLayout w:type="fixed"/>
        <w:tblLook w:val="04A0" w:firstRow="1" w:lastRow="0" w:firstColumn="1" w:lastColumn="0" w:noHBand="0" w:noVBand="1"/>
      </w:tblPr>
      <w:tblGrid>
        <w:gridCol w:w="10557"/>
      </w:tblGrid>
      <w:tr w:rsidR="00AC5600" w:rsidRPr="007F77C6" w:rsidTr="00703344">
        <w:trPr>
          <w:trHeight w:val="466"/>
          <w:jc w:val="center"/>
        </w:trPr>
        <w:tc>
          <w:tcPr>
            <w:tcW w:w="10557" w:type="dxa"/>
          </w:tcPr>
          <w:p w:rsidR="00AC5600" w:rsidRPr="007F77C6" w:rsidRDefault="00AC5600" w:rsidP="00703344">
            <w:pPr>
              <w:spacing w:line="240" w:lineRule="auto"/>
              <w:rPr>
                <w:rFonts w:ascii="Arial" w:hAnsi="Arial" w:cs="Arial"/>
                <w:i w:val="0"/>
                <w:color w:val="000000"/>
                <w:sz w:val="22"/>
                <w:szCs w:val="22"/>
                <w:lang w:val="tr-TR"/>
              </w:rPr>
            </w:pPr>
            <w:r w:rsidRPr="007F77C6">
              <w:rPr>
                <w:rFonts w:ascii="Arial" w:hAnsi="Arial" w:cs="Arial"/>
                <w:b/>
                <w:i w:val="0"/>
                <w:sz w:val="22"/>
                <w:szCs w:val="22"/>
                <w:lang w:val="tr-TR"/>
              </w:rPr>
              <w:t xml:space="preserve">KISALTMALAR  </w:t>
            </w:r>
          </w:p>
        </w:tc>
      </w:tr>
      <w:tr w:rsidR="00AC5600" w:rsidRPr="007F77C6" w:rsidTr="00F4063E">
        <w:trPr>
          <w:trHeight w:val="321"/>
          <w:jc w:val="center"/>
        </w:trPr>
        <w:tc>
          <w:tcPr>
            <w:tcW w:w="10557" w:type="dxa"/>
          </w:tcPr>
          <w:p w:rsidR="00AC5600" w:rsidRPr="007F77C6" w:rsidRDefault="00AC5600" w:rsidP="00703344">
            <w:pPr>
              <w:spacing w:line="240" w:lineRule="auto"/>
              <w:rPr>
                <w:rFonts w:ascii="Arial" w:hAnsi="Arial" w:cs="Arial"/>
                <w:i w:val="0"/>
                <w:color w:val="000000"/>
                <w:sz w:val="22"/>
                <w:szCs w:val="22"/>
                <w:lang w:val="tr-TR"/>
              </w:rPr>
            </w:pPr>
            <w:r w:rsidRPr="007F77C6">
              <w:rPr>
                <w:rFonts w:ascii="Arial" w:hAnsi="Arial" w:cs="Arial"/>
                <w:b/>
                <w:i w:val="0"/>
                <w:sz w:val="22"/>
                <w:szCs w:val="22"/>
                <w:lang w:val="tr-TR"/>
              </w:rPr>
              <w:t>GENEL KISALTMALAR</w:t>
            </w:r>
          </w:p>
        </w:tc>
      </w:tr>
      <w:tr w:rsidR="00AC5600" w:rsidRPr="007F77C6" w:rsidTr="008E482B">
        <w:trPr>
          <w:trHeight w:val="3445"/>
          <w:jc w:val="center"/>
        </w:trPr>
        <w:tc>
          <w:tcPr>
            <w:tcW w:w="10557" w:type="dxa"/>
          </w:tcPr>
          <w:p w:rsidR="00AC5600" w:rsidRPr="007F77C6" w:rsidRDefault="0003150D"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AA</w:t>
            </w:r>
            <w:r w:rsidR="00B5472A">
              <w:rPr>
                <w:rFonts w:ascii="Arial" w:hAnsi="Arial" w:cs="Arial"/>
                <w:i w:val="0"/>
                <w:color w:val="000000"/>
                <w:sz w:val="22"/>
                <w:szCs w:val="22"/>
                <w:lang w:val="tr-TR"/>
              </w:rPr>
              <w:t>DKK</w:t>
            </w:r>
            <w:r w:rsidR="00B5472A">
              <w:rPr>
                <w:rFonts w:ascii="Arial" w:hAnsi="Arial" w:cs="Arial"/>
                <w:i w:val="0"/>
                <w:color w:val="000000"/>
                <w:sz w:val="22"/>
                <w:szCs w:val="22"/>
                <w:lang w:val="tr-TR"/>
              </w:rPr>
              <w:tab/>
            </w:r>
            <w:r w:rsidR="00B5472A">
              <w:rPr>
                <w:rFonts w:ascii="Arial" w:hAnsi="Arial" w:cs="Arial"/>
                <w:i w:val="0"/>
                <w:color w:val="000000"/>
                <w:sz w:val="22"/>
                <w:szCs w:val="22"/>
                <w:lang w:val="tr-TR"/>
              </w:rPr>
              <w:tab/>
              <w:t xml:space="preserve">           </w:t>
            </w:r>
            <w:r w:rsidR="00AC5600" w:rsidRPr="007F77C6">
              <w:rPr>
                <w:rFonts w:ascii="Arial" w:hAnsi="Arial" w:cs="Arial"/>
                <w:i w:val="0"/>
                <w:color w:val="000000"/>
                <w:sz w:val="22"/>
                <w:szCs w:val="22"/>
                <w:lang w:val="tr-TR"/>
              </w:rPr>
              <w:t>Afet ve Acil Durum Koordinasyon Kurulu</w:t>
            </w:r>
          </w:p>
          <w:p w:rsidR="0003150D" w:rsidRPr="007F77C6" w:rsidRDefault="00B5472A" w:rsidP="00703344">
            <w:pPr>
              <w:spacing w:line="240" w:lineRule="auto"/>
              <w:rPr>
                <w:rFonts w:ascii="Arial" w:hAnsi="Arial" w:cs="Arial"/>
                <w:i w:val="0"/>
                <w:color w:val="000000"/>
                <w:sz w:val="22"/>
                <w:szCs w:val="22"/>
                <w:lang w:val="tr-TR"/>
              </w:rPr>
            </w:pPr>
            <w:r>
              <w:rPr>
                <w:rFonts w:ascii="Arial" w:hAnsi="Arial" w:cs="Arial"/>
                <w:i w:val="0"/>
                <w:color w:val="000000"/>
                <w:sz w:val="22"/>
                <w:szCs w:val="22"/>
                <w:lang w:val="tr-TR"/>
              </w:rPr>
              <w:t>AADYK</w:t>
            </w:r>
            <w:r>
              <w:rPr>
                <w:rFonts w:ascii="Arial" w:hAnsi="Arial" w:cs="Arial"/>
                <w:i w:val="0"/>
                <w:color w:val="000000"/>
                <w:sz w:val="22"/>
                <w:szCs w:val="22"/>
                <w:lang w:val="tr-TR"/>
              </w:rPr>
              <w:tab/>
            </w:r>
            <w:r>
              <w:rPr>
                <w:rFonts w:ascii="Arial" w:hAnsi="Arial" w:cs="Arial"/>
                <w:i w:val="0"/>
                <w:color w:val="000000"/>
                <w:sz w:val="22"/>
                <w:szCs w:val="22"/>
                <w:lang w:val="tr-TR"/>
              </w:rPr>
              <w:tab/>
              <w:t xml:space="preserve">           </w:t>
            </w:r>
            <w:r w:rsidR="0003150D" w:rsidRPr="007F77C6">
              <w:rPr>
                <w:rFonts w:ascii="Arial" w:hAnsi="Arial" w:cs="Arial"/>
                <w:i w:val="0"/>
                <w:color w:val="000000"/>
                <w:sz w:val="22"/>
                <w:szCs w:val="22"/>
                <w:lang w:val="tr-TR"/>
              </w:rPr>
              <w:t>Afet ve Acil Durum Yüksek Kurulu</w:t>
            </w:r>
          </w:p>
          <w:p w:rsidR="00AC5600" w:rsidRPr="007F77C6" w:rsidRDefault="00AC5600"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 xml:space="preserve">AADYM </w:t>
            </w:r>
            <w:r w:rsidR="00B5472A">
              <w:rPr>
                <w:rFonts w:ascii="Arial" w:hAnsi="Arial" w:cs="Arial"/>
                <w:i w:val="0"/>
                <w:color w:val="000000"/>
                <w:sz w:val="22"/>
                <w:szCs w:val="22"/>
                <w:lang w:val="tr-TR"/>
              </w:rPr>
              <w:tab/>
            </w:r>
            <w:r w:rsidR="00B5472A">
              <w:rPr>
                <w:rFonts w:ascii="Arial" w:hAnsi="Arial" w:cs="Arial"/>
                <w:i w:val="0"/>
                <w:color w:val="000000"/>
                <w:sz w:val="22"/>
                <w:szCs w:val="22"/>
                <w:lang w:val="tr-TR"/>
              </w:rPr>
              <w:tab/>
              <w:t xml:space="preserve">           </w:t>
            </w:r>
            <w:r w:rsidRPr="007F77C6">
              <w:rPr>
                <w:rFonts w:ascii="Arial" w:hAnsi="Arial" w:cs="Arial"/>
                <w:i w:val="0"/>
                <w:color w:val="000000"/>
                <w:sz w:val="22"/>
                <w:szCs w:val="22"/>
                <w:lang w:val="tr-TR"/>
              </w:rPr>
              <w:t>Afet ve Acil Durum Yönetim Merkezi</w:t>
            </w:r>
          </w:p>
          <w:p w:rsidR="00AC5600" w:rsidRPr="007F77C6" w:rsidRDefault="00293144"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AFAD</w:t>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001055F3">
              <w:rPr>
                <w:rFonts w:ascii="Arial" w:hAnsi="Arial" w:cs="Arial"/>
                <w:i w:val="0"/>
                <w:color w:val="000000"/>
                <w:sz w:val="22"/>
                <w:szCs w:val="22"/>
                <w:lang w:val="tr-TR"/>
              </w:rPr>
              <w:t xml:space="preserve">           </w:t>
            </w:r>
            <w:r w:rsidR="00AC5600" w:rsidRPr="007F77C6">
              <w:rPr>
                <w:rFonts w:ascii="Arial" w:hAnsi="Arial" w:cs="Arial"/>
                <w:i w:val="0"/>
                <w:color w:val="000000"/>
                <w:sz w:val="22"/>
                <w:szCs w:val="22"/>
                <w:lang w:val="tr-TR"/>
              </w:rPr>
              <w:t>Afet ve Acil Durum Yönetimi Başkanlığı</w:t>
            </w:r>
          </w:p>
          <w:p w:rsidR="00AC5600" w:rsidRPr="007F77C6" w:rsidRDefault="00AC5600"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Başbakanlık AADYM</w:t>
            </w:r>
            <w:r w:rsidR="00293144" w:rsidRPr="007F77C6">
              <w:rPr>
                <w:rFonts w:ascii="Arial" w:hAnsi="Arial" w:cs="Arial"/>
                <w:i w:val="0"/>
                <w:color w:val="000000"/>
                <w:sz w:val="22"/>
                <w:szCs w:val="22"/>
                <w:lang w:val="tr-TR"/>
              </w:rPr>
              <w:tab/>
            </w:r>
            <w:r w:rsidR="001055F3">
              <w:rPr>
                <w:rFonts w:ascii="Arial" w:hAnsi="Arial" w:cs="Arial"/>
                <w:i w:val="0"/>
                <w:color w:val="000000"/>
                <w:sz w:val="22"/>
                <w:szCs w:val="22"/>
                <w:lang w:val="tr-TR"/>
              </w:rPr>
              <w:t xml:space="preserve">           </w:t>
            </w:r>
            <w:r w:rsidRPr="007F77C6">
              <w:rPr>
                <w:rFonts w:ascii="Arial" w:hAnsi="Arial" w:cs="Arial"/>
                <w:i w:val="0"/>
                <w:color w:val="000000"/>
                <w:sz w:val="22"/>
                <w:szCs w:val="22"/>
                <w:lang w:val="tr-TR"/>
              </w:rPr>
              <w:t>Başbakanlık Afet ve Acil Durum Yönetim Merkezi</w:t>
            </w:r>
          </w:p>
          <w:p w:rsidR="00AC5600" w:rsidRPr="007F77C6" w:rsidRDefault="00293144"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BAADYM</w:t>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001055F3">
              <w:rPr>
                <w:rFonts w:ascii="Arial" w:hAnsi="Arial" w:cs="Arial"/>
                <w:i w:val="0"/>
                <w:color w:val="000000"/>
                <w:sz w:val="22"/>
                <w:szCs w:val="22"/>
                <w:lang w:val="tr-TR"/>
              </w:rPr>
              <w:t xml:space="preserve">           </w:t>
            </w:r>
            <w:r w:rsidR="00AC5600" w:rsidRPr="007F77C6">
              <w:rPr>
                <w:rFonts w:ascii="Arial" w:hAnsi="Arial" w:cs="Arial"/>
                <w:i w:val="0"/>
                <w:color w:val="000000"/>
                <w:sz w:val="22"/>
                <w:szCs w:val="22"/>
                <w:lang w:val="tr-TR"/>
              </w:rPr>
              <w:t>Bakanlıkların Afet ve Acil Durum Yönetim Merkezleri</w:t>
            </w:r>
          </w:p>
          <w:p w:rsidR="00AC5600" w:rsidRPr="007F77C6" w:rsidRDefault="00293144"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GARD</w:t>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001055F3">
              <w:rPr>
                <w:rFonts w:ascii="Arial" w:hAnsi="Arial" w:cs="Arial"/>
                <w:i w:val="0"/>
                <w:color w:val="000000"/>
                <w:sz w:val="22"/>
                <w:szCs w:val="22"/>
                <w:lang w:val="tr-TR"/>
              </w:rPr>
              <w:t xml:space="preserve">           </w:t>
            </w:r>
            <w:r w:rsidR="00AC5600" w:rsidRPr="007F77C6">
              <w:rPr>
                <w:rFonts w:ascii="Arial" w:hAnsi="Arial" w:cs="Arial"/>
                <w:i w:val="0"/>
                <w:color w:val="000000"/>
                <w:sz w:val="22"/>
                <w:szCs w:val="22"/>
                <w:lang w:val="tr-TR"/>
              </w:rPr>
              <w:t>Gençlik ve Spor Bakanlığı Afet ve Rehabilitasyon Gönüllüleri</w:t>
            </w:r>
          </w:p>
          <w:p w:rsidR="00AC5600" w:rsidRPr="007F77C6" w:rsidRDefault="00053D58" w:rsidP="00703344">
            <w:pPr>
              <w:spacing w:line="240" w:lineRule="auto"/>
              <w:rPr>
                <w:rFonts w:ascii="Arial" w:hAnsi="Arial" w:cs="Arial"/>
                <w:i w:val="0"/>
                <w:color w:val="000000"/>
                <w:sz w:val="22"/>
                <w:szCs w:val="22"/>
                <w:lang w:val="tr-TR"/>
              </w:rPr>
            </w:pPr>
            <w:r>
              <w:rPr>
                <w:rFonts w:ascii="Arial" w:hAnsi="Arial" w:cs="Arial"/>
                <w:i w:val="0"/>
                <w:color w:val="000000"/>
                <w:sz w:val="22"/>
                <w:szCs w:val="22"/>
                <w:lang w:val="tr-TR"/>
              </w:rPr>
              <w:t>İAADKK</w:t>
            </w:r>
            <w:r>
              <w:rPr>
                <w:rFonts w:ascii="Arial" w:hAnsi="Arial" w:cs="Arial"/>
                <w:i w:val="0"/>
                <w:color w:val="000000"/>
                <w:sz w:val="22"/>
                <w:szCs w:val="22"/>
                <w:lang w:val="tr-TR"/>
              </w:rPr>
              <w:tab/>
            </w:r>
            <w:r>
              <w:rPr>
                <w:rFonts w:ascii="Arial" w:hAnsi="Arial" w:cs="Arial"/>
                <w:i w:val="0"/>
                <w:color w:val="000000"/>
                <w:sz w:val="22"/>
                <w:szCs w:val="22"/>
                <w:lang w:val="tr-TR"/>
              </w:rPr>
              <w:tab/>
              <w:t xml:space="preserve">           </w:t>
            </w:r>
            <w:r w:rsidR="00AC5600" w:rsidRPr="007F77C6">
              <w:rPr>
                <w:rFonts w:ascii="Arial" w:hAnsi="Arial" w:cs="Arial"/>
                <w:i w:val="0"/>
                <w:color w:val="000000"/>
                <w:sz w:val="22"/>
                <w:szCs w:val="22"/>
                <w:lang w:val="tr-TR"/>
              </w:rPr>
              <w:t>İl Afet ve Acil Durum Koordinasyon Kurulu</w:t>
            </w:r>
          </w:p>
          <w:p w:rsidR="00AC5600" w:rsidRPr="007F77C6" w:rsidRDefault="00293144"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İAADM</w:t>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001055F3">
              <w:rPr>
                <w:rFonts w:ascii="Arial" w:hAnsi="Arial" w:cs="Arial"/>
                <w:i w:val="0"/>
                <w:color w:val="000000"/>
                <w:sz w:val="22"/>
                <w:szCs w:val="22"/>
                <w:lang w:val="tr-TR"/>
              </w:rPr>
              <w:t xml:space="preserve">        </w:t>
            </w:r>
            <w:r w:rsidR="00053D58">
              <w:rPr>
                <w:rFonts w:ascii="Arial" w:hAnsi="Arial" w:cs="Arial"/>
                <w:i w:val="0"/>
                <w:color w:val="000000"/>
                <w:sz w:val="22"/>
                <w:szCs w:val="22"/>
                <w:lang w:val="tr-TR"/>
              </w:rPr>
              <w:t xml:space="preserve">   </w:t>
            </w:r>
            <w:r w:rsidR="00AC5600" w:rsidRPr="007F77C6">
              <w:rPr>
                <w:rFonts w:ascii="Arial" w:hAnsi="Arial" w:cs="Arial"/>
                <w:i w:val="0"/>
                <w:color w:val="000000"/>
                <w:sz w:val="22"/>
                <w:szCs w:val="22"/>
                <w:lang w:val="tr-TR"/>
              </w:rPr>
              <w:t>İl Afet ve Acil Durum Müdürlüğü</w:t>
            </w:r>
          </w:p>
          <w:p w:rsidR="00AC5600" w:rsidRPr="007F77C6" w:rsidRDefault="00053D58" w:rsidP="00703344">
            <w:pPr>
              <w:spacing w:line="240" w:lineRule="auto"/>
              <w:rPr>
                <w:rFonts w:ascii="Arial" w:hAnsi="Arial" w:cs="Arial"/>
                <w:i w:val="0"/>
                <w:color w:val="000000"/>
                <w:sz w:val="22"/>
                <w:szCs w:val="22"/>
                <w:lang w:val="tr-TR"/>
              </w:rPr>
            </w:pPr>
            <w:r>
              <w:rPr>
                <w:rFonts w:ascii="Arial" w:hAnsi="Arial" w:cs="Arial"/>
                <w:i w:val="0"/>
                <w:color w:val="000000"/>
                <w:sz w:val="22"/>
                <w:szCs w:val="22"/>
                <w:lang w:val="tr-TR"/>
              </w:rPr>
              <w:t>İAADYM</w:t>
            </w:r>
            <w:r>
              <w:rPr>
                <w:rFonts w:ascii="Arial" w:hAnsi="Arial" w:cs="Arial"/>
                <w:i w:val="0"/>
                <w:color w:val="000000"/>
                <w:sz w:val="22"/>
                <w:szCs w:val="22"/>
                <w:lang w:val="tr-TR"/>
              </w:rPr>
              <w:tab/>
            </w:r>
            <w:r>
              <w:rPr>
                <w:rFonts w:ascii="Arial" w:hAnsi="Arial" w:cs="Arial"/>
                <w:i w:val="0"/>
                <w:color w:val="000000"/>
                <w:sz w:val="22"/>
                <w:szCs w:val="22"/>
                <w:lang w:val="tr-TR"/>
              </w:rPr>
              <w:tab/>
              <w:t xml:space="preserve">           </w:t>
            </w:r>
            <w:r w:rsidR="00AC5600" w:rsidRPr="007F77C6">
              <w:rPr>
                <w:rFonts w:ascii="Arial" w:hAnsi="Arial" w:cs="Arial"/>
                <w:i w:val="0"/>
                <w:color w:val="000000"/>
                <w:sz w:val="22"/>
                <w:szCs w:val="22"/>
                <w:lang w:val="tr-TR"/>
              </w:rPr>
              <w:t xml:space="preserve">İl Afet ve Acil Durum Yönetim Merkezi  </w:t>
            </w:r>
          </w:p>
          <w:p w:rsidR="00AC5600" w:rsidRPr="007F77C6" w:rsidRDefault="00AC5600"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KBRN</w:t>
            </w:r>
            <w:r w:rsidR="00293144" w:rsidRPr="007F77C6">
              <w:rPr>
                <w:rFonts w:ascii="Arial" w:hAnsi="Arial" w:cs="Arial"/>
                <w:i w:val="0"/>
                <w:color w:val="000000"/>
                <w:sz w:val="22"/>
                <w:szCs w:val="22"/>
                <w:lang w:val="tr-TR"/>
              </w:rPr>
              <w:tab/>
            </w:r>
            <w:r w:rsidR="00293144" w:rsidRPr="007F77C6">
              <w:rPr>
                <w:rFonts w:ascii="Arial" w:hAnsi="Arial" w:cs="Arial"/>
                <w:i w:val="0"/>
                <w:color w:val="000000"/>
                <w:sz w:val="22"/>
                <w:szCs w:val="22"/>
                <w:lang w:val="tr-TR"/>
              </w:rPr>
              <w:tab/>
            </w:r>
            <w:r w:rsidR="00293144" w:rsidRPr="007F77C6">
              <w:rPr>
                <w:rFonts w:ascii="Arial" w:hAnsi="Arial" w:cs="Arial"/>
                <w:i w:val="0"/>
                <w:color w:val="000000"/>
                <w:sz w:val="22"/>
                <w:szCs w:val="22"/>
                <w:lang w:val="tr-TR"/>
              </w:rPr>
              <w:tab/>
            </w:r>
            <w:r w:rsidR="00053D58">
              <w:rPr>
                <w:rFonts w:ascii="Arial" w:hAnsi="Arial" w:cs="Arial"/>
                <w:i w:val="0"/>
                <w:color w:val="000000"/>
                <w:sz w:val="22"/>
                <w:szCs w:val="22"/>
                <w:lang w:val="tr-TR"/>
              </w:rPr>
              <w:t xml:space="preserve">           </w:t>
            </w:r>
            <w:r w:rsidRPr="007F77C6">
              <w:rPr>
                <w:rFonts w:ascii="Arial" w:hAnsi="Arial" w:cs="Arial"/>
                <w:i w:val="0"/>
                <w:color w:val="000000"/>
                <w:sz w:val="22"/>
                <w:szCs w:val="22"/>
                <w:lang w:val="tr-TR"/>
              </w:rPr>
              <w:t>Kimyasal, Biyolojik, Radyolojik, Nükleer</w:t>
            </w:r>
          </w:p>
          <w:p w:rsidR="00AC5600" w:rsidRPr="007F77C6" w:rsidRDefault="00293144"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STK</w:t>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Pr="007F77C6">
              <w:rPr>
                <w:rFonts w:ascii="Arial" w:hAnsi="Arial" w:cs="Arial"/>
                <w:i w:val="0"/>
                <w:color w:val="000000"/>
                <w:sz w:val="22"/>
                <w:szCs w:val="22"/>
                <w:lang w:val="tr-TR"/>
              </w:rPr>
              <w:tab/>
            </w:r>
            <w:r w:rsidR="00B5472A">
              <w:rPr>
                <w:rFonts w:ascii="Arial" w:hAnsi="Arial" w:cs="Arial"/>
                <w:i w:val="0"/>
                <w:color w:val="000000"/>
                <w:sz w:val="22"/>
                <w:szCs w:val="22"/>
                <w:lang w:val="tr-TR"/>
              </w:rPr>
              <w:t xml:space="preserve">           </w:t>
            </w:r>
            <w:r w:rsidR="00AC5600" w:rsidRPr="007F77C6">
              <w:rPr>
                <w:rFonts w:ascii="Arial" w:hAnsi="Arial" w:cs="Arial"/>
                <w:i w:val="0"/>
                <w:color w:val="000000"/>
                <w:sz w:val="22"/>
                <w:szCs w:val="22"/>
                <w:lang w:val="tr-TR"/>
              </w:rPr>
              <w:t>Sivil Toplum Kuruluşu</w:t>
            </w:r>
          </w:p>
          <w:p w:rsidR="008E482B" w:rsidRPr="007F77C6" w:rsidRDefault="00DB1A1A" w:rsidP="00703344">
            <w:pPr>
              <w:spacing w:line="240" w:lineRule="auto"/>
              <w:rPr>
                <w:rFonts w:ascii="Arial" w:hAnsi="Arial" w:cs="Arial"/>
                <w:i w:val="0"/>
                <w:color w:val="000000"/>
                <w:sz w:val="22"/>
                <w:szCs w:val="22"/>
                <w:lang w:val="tr-TR"/>
              </w:rPr>
            </w:pPr>
            <w:r w:rsidRPr="007F77C6">
              <w:rPr>
                <w:rFonts w:ascii="Arial" w:hAnsi="Arial" w:cs="Arial"/>
                <w:i w:val="0"/>
                <w:color w:val="000000"/>
                <w:sz w:val="22"/>
                <w:szCs w:val="22"/>
                <w:lang w:val="tr-TR"/>
              </w:rPr>
              <w:t>T</w:t>
            </w:r>
            <w:r w:rsidR="00293144" w:rsidRPr="007F77C6">
              <w:rPr>
                <w:rFonts w:ascii="Arial" w:hAnsi="Arial" w:cs="Arial"/>
                <w:i w:val="0"/>
                <w:color w:val="000000"/>
                <w:sz w:val="22"/>
                <w:szCs w:val="22"/>
                <w:lang w:val="tr-TR"/>
              </w:rPr>
              <w:t>AMP</w:t>
            </w:r>
            <w:r w:rsidR="00293144" w:rsidRPr="007F77C6">
              <w:rPr>
                <w:rFonts w:ascii="Arial" w:hAnsi="Arial" w:cs="Arial"/>
                <w:i w:val="0"/>
                <w:color w:val="000000"/>
                <w:sz w:val="22"/>
                <w:szCs w:val="22"/>
                <w:lang w:val="tr-TR"/>
              </w:rPr>
              <w:tab/>
            </w:r>
            <w:r w:rsidR="00293144" w:rsidRPr="007F77C6">
              <w:rPr>
                <w:rFonts w:ascii="Arial" w:hAnsi="Arial" w:cs="Arial"/>
                <w:i w:val="0"/>
                <w:color w:val="000000"/>
                <w:sz w:val="22"/>
                <w:szCs w:val="22"/>
                <w:lang w:val="tr-TR"/>
              </w:rPr>
              <w:tab/>
            </w:r>
            <w:r w:rsidR="00293144" w:rsidRPr="007F77C6">
              <w:rPr>
                <w:rFonts w:ascii="Arial" w:hAnsi="Arial" w:cs="Arial"/>
                <w:i w:val="0"/>
                <w:color w:val="000000"/>
                <w:sz w:val="22"/>
                <w:szCs w:val="22"/>
                <w:lang w:val="tr-TR"/>
              </w:rPr>
              <w:tab/>
            </w:r>
            <w:r w:rsidR="00B5472A">
              <w:rPr>
                <w:rFonts w:ascii="Arial" w:hAnsi="Arial" w:cs="Arial"/>
                <w:i w:val="0"/>
                <w:color w:val="000000"/>
                <w:sz w:val="22"/>
                <w:szCs w:val="22"/>
                <w:lang w:val="tr-TR"/>
              </w:rPr>
              <w:t xml:space="preserve">           </w:t>
            </w:r>
            <w:r w:rsidRPr="007F77C6">
              <w:rPr>
                <w:rFonts w:ascii="Arial" w:hAnsi="Arial" w:cs="Arial"/>
                <w:i w:val="0"/>
                <w:color w:val="000000"/>
                <w:sz w:val="22"/>
                <w:szCs w:val="22"/>
                <w:lang w:val="tr-TR"/>
              </w:rPr>
              <w:t>Türkiye</w:t>
            </w:r>
            <w:r w:rsidR="00AC5600" w:rsidRPr="007F77C6">
              <w:rPr>
                <w:rFonts w:ascii="Arial" w:hAnsi="Arial" w:cs="Arial"/>
                <w:i w:val="0"/>
                <w:color w:val="000000"/>
                <w:sz w:val="22"/>
                <w:szCs w:val="22"/>
                <w:lang w:val="tr-TR"/>
              </w:rPr>
              <w:t xml:space="preserve"> Afet Müdahale Planı         </w:t>
            </w:r>
          </w:p>
          <w:p w:rsidR="008E482B" w:rsidRPr="007F77C6" w:rsidRDefault="008E482B" w:rsidP="00703344">
            <w:pPr>
              <w:spacing w:line="240" w:lineRule="auto"/>
              <w:rPr>
                <w:rFonts w:ascii="Arial" w:hAnsi="Arial" w:cs="Arial"/>
                <w:i w:val="0"/>
                <w:color w:val="000000"/>
                <w:sz w:val="22"/>
                <w:szCs w:val="22"/>
                <w:lang w:val="tr-TR"/>
              </w:rPr>
            </w:pPr>
          </w:p>
          <w:p w:rsidR="00AC5600" w:rsidRPr="007F77C6" w:rsidRDefault="00AC5600" w:rsidP="00703344">
            <w:pPr>
              <w:spacing w:line="240" w:lineRule="auto"/>
              <w:rPr>
                <w:rFonts w:ascii="Arial" w:hAnsi="Arial" w:cs="Arial"/>
                <w:i w:val="0"/>
                <w:color w:val="000000"/>
                <w:sz w:val="22"/>
                <w:szCs w:val="22"/>
                <w:lang w:val="tr-TR"/>
              </w:rPr>
            </w:pPr>
          </w:p>
        </w:tc>
      </w:tr>
      <w:tr w:rsidR="00AC5600" w:rsidRPr="007F77C6" w:rsidTr="00703344">
        <w:trPr>
          <w:trHeight w:val="323"/>
          <w:jc w:val="center"/>
        </w:trPr>
        <w:tc>
          <w:tcPr>
            <w:tcW w:w="10557" w:type="dxa"/>
          </w:tcPr>
          <w:p w:rsidR="00AC5600" w:rsidRPr="007F77C6" w:rsidRDefault="00AC5600" w:rsidP="00703344">
            <w:pPr>
              <w:rPr>
                <w:rFonts w:ascii="Arial" w:hAnsi="Arial" w:cs="Arial"/>
                <w:b/>
                <w:i w:val="0"/>
                <w:sz w:val="22"/>
                <w:szCs w:val="22"/>
                <w:lang w:val="tr-TR"/>
              </w:rPr>
            </w:pPr>
            <w:r w:rsidRPr="007F77C6">
              <w:rPr>
                <w:rFonts w:ascii="Arial" w:hAnsi="Arial" w:cs="Arial"/>
                <w:b/>
                <w:i w:val="0"/>
                <w:sz w:val="22"/>
                <w:szCs w:val="22"/>
                <w:lang w:val="tr-TR"/>
              </w:rPr>
              <w:t>ÖZEL KISALTMALAR</w:t>
            </w:r>
          </w:p>
        </w:tc>
      </w:tr>
      <w:tr w:rsidR="00AC5600" w:rsidRPr="007F77C6" w:rsidTr="00C069B5">
        <w:trPr>
          <w:trHeight w:val="1793"/>
          <w:jc w:val="center"/>
        </w:trPr>
        <w:tc>
          <w:tcPr>
            <w:tcW w:w="10557" w:type="dxa"/>
          </w:tcPr>
          <w:p w:rsidR="00E42832" w:rsidRPr="007F77C6" w:rsidRDefault="00AB1A06" w:rsidP="00E42832">
            <w:pPr>
              <w:spacing w:line="240" w:lineRule="auto"/>
              <w:rPr>
                <w:rFonts w:ascii="Arial" w:hAnsi="Arial" w:cs="Arial"/>
                <w:i w:val="0"/>
                <w:iCs w:val="0"/>
                <w:sz w:val="22"/>
                <w:szCs w:val="22"/>
                <w:lang w:val="tr-TR"/>
              </w:rPr>
            </w:pPr>
            <w:r w:rsidRPr="007F77C6">
              <w:rPr>
                <w:rFonts w:ascii="Arial" w:hAnsi="Arial" w:cs="Arial"/>
                <w:i w:val="0"/>
                <w:iCs w:val="0"/>
                <w:sz w:val="22"/>
                <w:szCs w:val="22"/>
                <w:lang w:val="tr-TR"/>
              </w:rPr>
              <w:t xml:space="preserve">                                       </w:t>
            </w:r>
          </w:p>
          <w:p w:rsidR="00AB1A06" w:rsidRPr="007F77C6" w:rsidRDefault="00E42832" w:rsidP="00E42832">
            <w:pPr>
              <w:spacing w:line="240" w:lineRule="auto"/>
              <w:rPr>
                <w:rFonts w:ascii="Arial" w:hAnsi="Arial" w:cs="Arial"/>
                <w:i w:val="0"/>
                <w:iCs w:val="0"/>
                <w:sz w:val="22"/>
                <w:szCs w:val="22"/>
                <w:lang w:val="tr-TR"/>
              </w:rPr>
            </w:pPr>
            <w:r w:rsidRPr="007F77C6">
              <w:rPr>
                <w:rFonts w:ascii="Arial" w:hAnsi="Arial" w:cs="Arial"/>
                <w:i w:val="0"/>
                <w:iCs w:val="0"/>
                <w:sz w:val="22"/>
                <w:szCs w:val="22"/>
                <w:lang w:val="tr-TR"/>
              </w:rPr>
              <w:t xml:space="preserve">AÇSHB              </w:t>
            </w:r>
            <w:r w:rsidR="00273F42">
              <w:rPr>
                <w:rFonts w:ascii="Arial" w:hAnsi="Arial" w:cs="Arial"/>
                <w:i w:val="0"/>
                <w:iCs w:val="0"/>
                <w:sz w:val="22"/>
                <w:szCs w:val="22"/>
                <w:lang w:val="tr-TR"/>
              </w:rPr>
              <w:t xml:space="preserve">                    </w:t>
            </w:r>
            <w:r w:rsidRPr="007F77C6">
              <w:rPr>
                <w:rFonts w:ascii="Arial" w:hAnsi="Arial" w:cs="Arial"/>
                <w:i w:val="0"/>
                <w:iCs w:val="0"/>
                <w:sz w:val="22"/>
                <w:szCs w:val="22"/>
                <w:lang w:val="tr-TR"/>
              </w:rPr>
              <w:t>T.C:Aile, Çalışma ve Sosyal Hizmetler Bakanlığı</w:t>
            </w:r>
          </w:p>
          <w:p w:rsidR="00AB1A06" w:rsidRPr="007F77C6" w:rsidRDefault="00AB1A06" w:rsidP="00AB1A06">
            <w:pPr>
              <w:spacing w:line="240" w:lineRule="auto"/>
              <w:rPr>
                <w:rFonts w:ascii="Arial" w:hAnsi="Arial" w:cs="Arial"/>
                <w:i w:val="0"/>
                <w:iCs w:val="0"/>
                <w:sz w:val="22"/>
                <w:szCs w:val="22"/>
                <w:lang w:val="tr-TR"/>
              </w:rPr>
            </w:pPr>
            <w:r w:rsidRPr="007F77C6">
              <w:rPr>
                <w:rFonts w:ascii="Arial" w:hAnsi="Arial" w:cs="Arial"/>
                <w:i w:val="0"/>
                <w:iCs w:val="0"/>
                <w:sz w:val="22"/>
                <w:szCs w:val="22"/>
                <w:lang w:val="tr-TR"/>
              </w:rPr>
              <w:t xml:space="preserve">SYGM       </w:t>
            </w:r>
            <w:r w:rsidR="00273F42">
              <w:rPr>
                <w:rFonts w:ascii="Arial" w:hAnsi="Arial" w:cs="Arial"/>
                <w:i w:val="0"/>
                <w:iCs w:val="0"/>
                <w:sz w:val="22"/>
                <w:szCs w:val="22"/>
                <w:lang w:val="tr-TR"/>
              </w:rPr>
              <w:t xml:space="preserve">                             </w:t>
            </w:r>
            <w:r w:rsidRPr="007F77C6">
              <w:rPr>
                <w:rFonts w:ascii="Arial" w:hAnsi="Arial" w:cs="Arial"/>
                <w:i w:val="0"/>
                <w:iCs w:val="0"/>
                <w:sz w:val="22"/>
                <w:szCs w:val="22"/>
                <w:lang w:val="tr-TR"/>
              </w:rPr>
              <w:t>Sosyal Yardımlar Genel Müdürlüğü</w:t>
            </w:r>
          </w:p>
          <w:p w:rsidR="00AB1A06" w:rsidRPr="007F77C6" w:rsidRDefault="00AB1A06" w:rsidP="00AB1A06">
            <w:pPr>
              <w:spacing w:line="240" w:lineRule="auto"/>
              <w:rPr>
                <w:rFonts w:ascii="Arial" w:hAnsi="Arial" w:cs="Arial"/>
                <w:i w:val="0"/>
                <w:iCs w:val="0"/>
                <w:sz w:val="22"/>
                <w:szCs w:val="22"/>
                <w:lang w:val="tr-TR"/>
              </w:rPr>
            </w:pPr>
            <w:r w:rsidRPr="007F77C6">
              <w:rPr>
                <w:rFonts w:ascii="Arial" w:hAnsi="Arial" w:cs="Arial"/>
                <w:i w:val="0"/>
                <w:iCs w:val="0"/>
                <w:sz w:val="22"/>
                <w:szCs w:val="22"/>
                <w:lang w:val="tr-TR"/>
              </w:rPr>
              <w:t xml:space="preserve">SYDV        </w:t>
            </w:r>
            <w:r w:rsidR="00273F42">
              <w:rPr>
                <w:rFonts w:ascii="Arial" w:hAnsi="Arial" w:cs="Arial"/>
                <w:i w:val="0"/>
                <w:iCs w:val="0"/>
                <w:sz w:val="22"/>
                <w:szCs w:val="22"/>
                <w:lang w:val="tr-TR"/>
              </w:rPr>
              <w:t xml:space="preserve">                             </w:t>
            </w:r>
            <w:r w:rsidRPr="007F77C6">
              <w:rPr>
                <w:rFonts w:ascii="Arial" w:hAnsi="Arial" w:cs="Arial"/>
                <w:i w:val="0"/>
                <w:iCs w:val="0"/>
                <w:sz w:val="22"/>
                <w:szCs w:val="22"/>
                <w:lang w:val="tr-TR"/>
              </w:rPr>
              <w:t>3294 sayılı Kanuna göre kurulan Sosyal Yardımlaşma Ve Dayanışma Vakıfları</w:t>
            </w:r>
          </w:p>
          <w:p w:rsidR="00AB1A06" w:rsidRPr="007F77C6" w:rsidRDefault="00AB1A06" w:rsidP="00AB1A06">
            <w:pPr>
              <w:spacing w:line="240" w:lineRule="auto"/>
              <w:rPr>
                <w:rFonts w:ascii="Arial" w:hAnsi="Arial" w:cs="Arial"/>
                <w:i w:val="0"/>
                <w:iCs w:val="0"/>
                <w:sz w:val="22"/>
                <w:szCs w:val="22"/>
                <w:lang w:val="tr-TR"/>
              </w:rPr>
            </w:pPr>
            <w:r w:rsidRPr="007F77C6">
              <w:rPr>
                <w:rFonts w:ascii="Arial" w:hAnsi="Arial" w:cs="Arial"/>
                <w:i w:val="0"/>
                <w:iCs w:val="0"/>
                <w:sz w:val="22"/>
                <w:szCs w:val="22"/>
                <w:lang w:val="tr-TR"/>
              </w:rPr>
              <w:t xml:space="preserve">GTHM       </w:t>
            </w:r>
            <w:r w:rsidR="00273F42">
              <w:rPr>
                <w:rFonts w:ascii="Arial" w:hAnsi="Arial" w:cs="Arial"/>
                <w:i w:val="0"/>
                <w:iCs w:val="0"/>
                <w:sz w:val="22"/>
                <w:szCs w:val="22"/>
                <w:lang w:val="tr-TR"/>
              </w:rPr>
              <w:t xml:space="preserve">                              </w:t>
            </w:r>
            <w:r w:rsidR="00917B9D" w:rsidRPr="00917B9D">
              <w:rPr>
                <w:rFonts w:ascii="Arial" w:hAnsi="Arial" w:cs="Arial"/>
                <w:i w:val="0"/>
                <w:iCs w:val="0"/>
                <w:sz w:val="22"/>
                <w:szCs w:val="22"/>
                <w:lang w:val="tr-TR"/>
              </w:rPr>
              <w:t>Adana İl Tarım ve Orman Müdürlüğü</w:t>
            </w:r>
          </w:p>
          <w:p w:rsidR="00AB1A06" w:rsidRPr="007F77C6" w:rsidRDefault="00AB1A06" w:rsidP="00AB1A06">
            <w:pPr>
              <w:spacing w:line="240" w:lineRule="auto"/>
              <w:rPr>
                <w:rFonts w:ascii="Arial" w:hAnsi="Arial" w:cs="Arial"/>
                <w:i w:val="0"/>
                <w:iCs w:val="0"/>
                <w:sz w:val="22"/>
                <w:szCs w:val="22"/>
                <w:lang w:val="tr-TR"/>
              </w:rPr>
            </w:pPr>
            <w:r w:rsidRPr="007F77C6">
              <w:rPr>
                <w:rFonts w:ascii="Arial" w:hAnsi="Arial" w:cs="Arial"/>
                <w:i w:val="0"/>
                <w:iCs w:val="0"/>
                <w:sz w:val="22"/>
                <w:szCs w:val="22"/>
                <w:lang w:val="tr-TR"/>
              </w:rPr>
              <w:t xml:space="preserve">GSM         </w:t>
            </w:r>
            <w:r w:rsidR="00917B9D">
              <w:rPr>
                <w:rFonts w:ascii="Arial" w:hAnsi="Arial" w:cs="Arial"/>
                <w:i w:val="0"/>
                <w:iCs w:val="0"/>
                <w:sz w:val="22"/>
                <w:szCs w:val="22"/>
                <w:lang w:val="tr-TR"/>
              </w:rPr>
              <w:t xml:space="preserve">                              </w:t>
            </w:r>
            <w:r w:rsidRPr="007F77C6">
              <w:rPr>
                <w:rFonts w:ascii="Arial" w:hAnsi="Arial" w:cs="Arial"/>
                <w:i w:val="0"/>
                <w:iCs w:val="0"/>
                <w:sz w:val="22"/>
                <w:szCs w:val="22"/>
                <w:lang w:val="tr-TR"/>
              </w:rPr>
              <w:t>Gençlik Spor İl Müdürlüğü</w:t>
            </w:r>
          </w:p>
          <w:p w:rsidR="00AB1A06" w:rsidRPr="007F77C6" w:rsidRDefault="0070554E" w:rsidP="00AB1A06">
            <w:pPr>
              <w:spacing w:line="240" w:lineRule="auto"/>
              <w:rPr>
                <w:rFonts w:ascii="Arial" w:hAnsi="Arial" w:cs="Arial"/>
                <w:i w:val="0"/>
                <w:iCs w:val="0"/>
                <w:sz w:val="22"/>
                <w:szCs w:val="22"/>
                <w:lang w:val="tr-TR"/>
              </w:rPr>
            </w:pPr>
            <w:r w:rsidRPr="007F77C6">
              <w:rPr>
                <w:rFonts w:ascii="Arial" w:hAnsi="Arial" w:cs="Arial"/>
                <w:i w:val="0"/>
                <w:iCs w:val="0"/>
                <w:sz w:val="22"/>
                <w:szCs w:val="22"/>
                <w:lang w:val="tr-TR"/>
              </w:rPr>
              <w:t>İ</w:t>
            </w:r>
            <w:r w:rsidR="00AB1A06" w:rsidRPr="007F77C6">
              <w:rPr>
                <w:rFonts w:ascii="Arial" w:hAnsi="Arial" w:cs="Arial"/>
                <w:i w:val="0"/>
                <w:iCs w:val="0"/>
                <w:sz w:val="22"/>
                <w:szCs w:val="22"/>
                <w:lang w:val="tr-TR"/>
              </w:rPr>
              <w:t xml:space="preserve">MEM        </w:t>
            </w:r>
            <w:r w:rsidR="00917B9D">
              <w:rPr>
                <w:rFonts w:ascii="Arial" w:hAnsi="Arial" w:cs="Arial"/>
                <w:i w:val="0"/>
                <w:iCs w:val="0"/>
                <w:sz w:val="22"/>
                <w:szCs w:val="22"/>
                <w:lang w:val="tr-TR"/>
              </w:rPr>
              <w:t xml:space="preserve">                              </w:t>
            </w:r>
            <w:r w:rsidR="00AB1A06" w:rsidRPr="007F77C6">
              <w:rPr>
                <w:rFonts w:ascii="Arial" w:hAnsi="Arial" w:cs="Arial"/>
                <w:i w:val="0"/>
                <w:iCs w:val="0"/>
                <w:sz w:val="22"/>
                <w:szCs w:val="22"/>
                <w:lang w:val="tr-TR"/>
              </w:rPr>
              <w:t>Milli Eğitim İl Müdürlüğü</w:t>
            </w:r>
          </w:p>
          <w:p w:rsidR="00D03C7A" w:rsidRPr="007F77C6" w:rsidRDefault="00BB4675" w:rsidP="00703344">
            <w:pPr>
              <w:rPr>
                <w:rFonts w:ascii="Arial" w:hAnsi="Arial" w:cs="Arial"/>
                <w:i w:val="0"/>
                <w:sz w:val="22"/>
                <w:szCs w:val="22"/>
                <w:lang w:val="tr-TR"/>
              </w:rPr>
            </w:pPr>
            <w:r w:rsidRPr="007F77C6">
              <w:rPr>
                <w:rFonts w:ascii="Arial" w:hAnsi="Arial" w:cs="Arial"/>
                <w:i w:val="0"/>
                <w:sz w:val="22"/>
                <w:szCs w:val="22"/>
                <w:lang w:val="tr-TR"/>
              </w:rPr>
              <w:t xml:space="preserve">TİM           </w:t>
            </w:r>
            <w:r w:rsidR="00917B9D">
              <w:rPr>
                <w:rFonts w:ascii="Arial" w:hAnsi="Arial" w:cs="Arial"/>
                <w:i w:val="0"/>
                <w:sz w:val="22"/>
                <w:szCs w:val="22"/>
                <w:lang w:val="tr-TR"/>
              </w:rPr>
              <w:t xml:space="preserve">                               </w:t>
            </w:r>
            <w:r w:rsidRPr="007F77C6">
              <w:rPr>
                <w:rFonts w:ascii="Arial" w:hAnsi="Arial" w:cs="Arial"/>
                <w:i w:val="0"/>
                <w:sz w:val="22"/>
                <w:szCs w:val="22"/>
                <w:lang w:val="tr-TR"/>
              </w:rPr>
              <w:t>Ticaret İl Müdürlüğü</w:t>
            </w:r>
          </w:p>
        </w:tc>
      </w:tr>
    </w:tbl>
    <w:tbl>
      <w:tblPr>
        <w:tblW w:w="10260" w:type="dxa"/>
        <w:tblInd w:w="108" w:type="dxa"/>
        <w:tblLayout w:type="fixed"/>
        <w:tblLook w:val="04A0" w:firstRow="1" w:lastRow="0" w:firstColumn="1" w:lastColumn="0" w:noHBand="0" w:noVBand="1"/>
      </w:tblPr>
      <w:tblGrid>
        <w:gridCol w:w="10024"/>
        <w:gridCol w:w="236"/>
      </w:tblGrid>
      <w:tr w:rsidR="00A60EA9" w:rsidRPr="007F77C6" w:rsidTr="00152AF7">
        <w:tc>
          <w:tcPr>
            <w:tcW w:w="10024" w:type="dxa"/>
            <w:shd w:val="clear" w:color="auto" w:fill="auto"/>
          </w:tcPr>
          <w:p w:rsidR="00A60EA9" w:rsidRPr="007F77C6" w:rsidRDefault="00A60EA9" w:rsidP="003510D3">
            <w:pPr>
              <w:pStyle w:val="Balk1"/>
              <w:rPr>
                <w:rFonts w:ascii="Arial" w:hAnsi="Arial" w:cs="Arial"/>
                <w:color w:val="365F91" w:themeColor="accent1" w:themeShade="BF"/>
                <w:sz w:val="22"/>
                <w:lang w:val="tr-TR"/>
              </w:rPr>
            </w:pPr>
            <w:r w:rsidRPr="007F77C6">
              <w:rPr>
                <w:rFonts w:ascii="Arial" w:hAnsi="Arial" w:cs="Arial"/>
                <w:sz w:val="22"/>
                <w:lang w:val="tr-TR"/>
              </w:rPr>
              <w:br w:type="page"/>
            </w:r>
            <w:bookmarkStart w:id="7" w:name="_Toc439674000"/>
            <w:r w:rsidRPr="007F77C6">
              <w:rPr>
                <w:rFonts w:ascii="Arial" w:hAnsi="Arial" w:cs="Arial"/>
                <w:color w:val="365F91" w:themeColor="accent1" w:themeShade="BF"/>
                <w:sz w:val="22"/>
                <w:lang w:val="tr-TR"/>
              </w:rPr>
              <w:t>TANIMLA</w:t>
            </w:r>
            <w:r w:rsidRPr="007F77C6">
              <w:rPr>
                <w:rFonts w:ascii="Arial" w:hAnsi="Arial" w:cs="Arial"/>
                <w:color w:val="365F91" w:themeColor="accent1" w:themeShade="BF"/>
                <w:sz w:val="22"/>
              </w:rPr>
              <w:t>R</w:t>
            </w:r>
            <w:bookmarkEnd w:id="7"/>
          </w:p>
          <w:p w:rsidR="00A60EA9" w:rsidRPr="007F77C6" w:rsidRDefault="00A60EA9" w:rsidP="003510D3">
            <w:pPr>
              <w:pStyle w:val="Balk2"/>
              <w:ind w:left="0"/>
              <w:rPr>
                <w:rFonts w:ascii="Arial" w:hAnsi="Arial" w:cs="Arial"/>
                <w:color w:val="365F91" w:themeColor="accent1" w:themeShade="BF"/>
                <w:sz w:val="22"/>
              </w:rPr>
            </w:pPr>
            <w:bookmarkStart w:id="8" w:name="_Toc439674001"/>
            <w:r w:rsidRPr="007F77C6">
              <w:rPr>
                <w:rFonts w:ascii="Arial" w:hAnsi="Arial" w:cs="Arial"/>
                <w:color w:val="365F91" w:themeColor="accent1" w:themeShade="BF"/>
                <w:sz w:val="22"/>
              </w:rPr>
              <w:t>GENEL TANIMLAR</w:t>
            </w:r>
            <w:bookmarkEnd w:id="8"/>
          </w:p>
          <w:tbl>
            <w:tblPr>
              <w:tblW w:w="0" w:type="auto"/>
              <w:tblLayout w:type="fixed"/>
              <w:tblLook w:val="04A0" w:firstRow="1" w:lastRow="0" w:firstColumn="1" w:lastColumn="0" w:noHBand="0" w:noVBand="1"/>
            </w:tblPr>
            <w:tblGrid>
              <w:gridCol w:w="2093"/>
              <w:gridCol w:w="7194"/>
            </w:tblGrid>
            <w:tr w:rsidR="00A60EA9" w:rsidRPr="007F77C6" w:rsidTr="003510D3">
              <w:tc>
                <w:tcPr>
                  <w:tcW w:w="2093" w:type="dxa"/>
                  <w:shd w:val="clear" w:color="auto" w:fill="auto"/>
                </w:tcPr>
                <w:p w:rsidR="00A60EA9" w:rsidRPr="007F77C6" w:rsidRDefault="00A60EA9" w:rsidP="003510D3">
                  <w:pPr>
                    <w:pStyle w:val="GvdeMetni"/>
                    <w:rPr>
                      <w:rFonts w:ascii="Arial" w:hAnsi="Arial" w:cs="Arial"/>
                      <w:i w:val="0"/>
                      <w:sz w:val="22"/>
                      <w:szCs w:val="22"/>
                      <w:lang w:val="tr-TR" w:bidi="en-US"/>
                    </w:rPr>
                  </w:pPr>
                  <w:r w:rsidRPr="007F77C6">
                    <w:rPr>
                      <w:rFonts w:ascii="Arial" w:hAnsi="Arial" w:cs="Arial"/>
                      <w:b w:val="0"/>
                      <w:i w:val="0"/>
                      <w:sz w:val="22"/>
                      <w:szCs w:val="22"/>
                      <w:lang w:val="tr-TR" w:bidi="en-US"/>
                    </w:rPr>
                    <w:t>Acil durum:</w:t>
                  </w:r>
                </w:p>
              </w:tc>
              <w:tc>
                <w:tcPr>
                  <w:tcW w:w="7194" w:type="dxa"/>
                  <w:shd w:val="clear" w:color="auto" w:fill="auto"/>
                </w:tcPr>
                <w:p w:rsidR="00A60EA9" w:rsidRPr="007F77C6" w:rsidRDefault="00A60EA9" w:rsidP="003510D3">
                  <w:pPr>
                    <w:pStyle w:val="GvdeMetni"/>
                    <w:jc w:val="both"/>
                    <w:rPr>
                      <w:rFonts w:ascii="Arial" w:hAnsi="Arial" w:cs="Arial"/>
                      <w:i w:val="0"/>
                      <w:sz w:val="22"/>
                      <w:szCs w:val="22"/>
                      <w:lang w:val="tr-TR" w:bidi="en-US"/>
                    </w:rPr>
                  </w:pPr>
                  <w:r w:rsidRPr="007F77C6">
                    <w:rPr>
                      <w:rFonts w:ascii="Arial" w:hAnsi="Arial" w:cs="Arial"/>
                      <w:b w:val="0"/>
                      <w:i w:val="0"/>
                      <w:color w:val="000000"/>
                      <w:sz w:val="22"/>
                      <w:szCs w:val="22"/>
                      <w:lang w:val="tr-TR" w:eastAsia="en-US" w:bidi="en-US"/>
                    </w:rPr>
                    <w:t>Toplumun tamamının veya belli kesimlerinin normal hayat ve faaliyetlerini durduran veya kesintiye uğratan, acil müdahaleyi gerektiren olaylar ile bu olayların oluşturduğu kriz halini,</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i w:val="0"/>
                      <w:sz w:val="22"/>
                      <w:szCs w:val="22"/>
                      <w:lang w:val="tr-TR" w:bidi="en-US"/>
                    </w:rPr>
                  </w:pPr>
                  <w:r w:rsidRPr="007F77C6">
                    <w:rPr>
                      <w:rFonts w:ascii="Arial" w:hAnsi="Arial" w:cs="Arial"/>
                      <w:b w:val="0"/>
                      <w:i w:val="0"/>
                      <w:sz w:val="22"/>
                      <w:szCs w:val="22"/>
                      <w:lang w:val="tr-TR" w:bidi="en-US"/>
                    </w:rPr>
                    <w:t>Afet:</w:t>
                  </w:r>
                </w:p>
              </w:tc>
              <w:tc>
                <w:tcPr>
                  <w:tcW w:w="7194" w:type="dxa"/>
                  <w:shd w:val="clear" w:color="auto" w:fill="auto"/>
                </w:tcPr>
                <w:p w:rsidR="00A60EA9" w:rsidRPr="007F77C6" w:rsidRDefault="00A60EA9" w:rsidP="003510D3">
                  <w:pPr>
                    <w:pStyle w:val="GvdeMetni"/>
                    <w:spacing w:after="0" w:line="240" w:lineRule="auto"/>
                    <w:ind w:left="33" w:hanging="33"/>
                    <w:jc w:val="both"/>
                    <w:rPr>
                      <w:rFonts w:ascii="Arial" w:hAnsi="Arial" w:cs="Arial"/>
                      <w:b w:val="0"/>
                      <w:i w:val="0"/>
                      <w:color w:val="000000"/>
                      <w:sz w:val="22"/>
                      <w:szCs w:val="22"/>
                      <w:lang w:val="tr-TR" w:eastAsia="en-US" w:bidi="en-US"/>
                    </w:rPr>
                  </w:pPr>
                  <w:r w:rsidRPr="007F77C6">
                    <w:rPr>
                      <w:rFonts w:ascii="Arial" w:hAnsi="Arial" w:cs="Arial"/>
                      <w:b w:val="0"/>
                      <w:i w:val="0"/>
                      <w:color w:val="000000"/>
                      <w:sz w:val="22"/>
                      <w:szCs w:val="22"/>
                      <w:lang w:val="tr-TR" w:eastAsia="en-US" w:bidi="en-US"/>
                    </w:rPr>
                    <w:t>Toplumun tamamı veya belli kesimleri için fiziksel, ekonomik ve sosyal kayıplar doğuran, normal hayatı ve insan faaliyetlerini durduran veya kesintiye uğratan doğal, teknolojik veya insan kaynaklı olayları,</w:t>
                  </w:r>
                </w:p>
                <w:p w:rsidR="00A60EA9" w:rsidRPr="007F77C6" w:rsidRDefault="00A60EA9" w:rsidP="003510D3">
                  <w:pPr>
                    <w:pStyle w:val="GvdeMetni"/>
                    <w:spacing w:after="0" w:line="240" w:lineRule="auto"/>
                    <w:ind w:left="33" w:hanging="33"/>
                    <w:jc w:val="both"/>
                    <w:rPr>
                      <w:rFonts w:ascii="Arial" w:hAnsi="Arial" w:cs="Arial"/>
                      <w:i w:val="0"/>
                      <w:sz w:val="22"/>
                      <w:szCs w:val="22"/>
                      <w:lang w:val="tr-TR" w:bidi="en-US"/>
                    </w:rPr>
                  </w:pP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Afet ve acil durum yönetim merkezleri:</w:t>
                  </w:r>
                </w:p>
              </w:tc>
              <w:tc>
                <w:tcPr>
                  <w:tcW w:w="7194" w:type="dxa"/>
                  <w:shd w:val="clear" w:color="auto" w:fill="auto"/>
                </w:tcPr>
                <w:p w:rsidR="00A60EA9" w:rsidRPr="007F77C6" w:rsidRDefault="00A60EA9" w:rsidP="003510D3">
                  <w:pPr>
                    <w:pStyle w:val="GvdeMetni"/>
                    <w:jc w:val="both"/>
                    <w:rPr>
                      <w:rFonts w:ascii="Arial" w:hAnsi="Arial" w:cs="Arial"/>
                      <w:b w:val="0"/>
                      <w:i w:val="0"/>
                      <w:sz w:val="22"/>
                      <w:szCs w:val="22"/>
                      <w:lang w:val="tr-TR" w:eastAsia="tr-TR" w:bidi="en-US"/>
                    </w:rPr>
                  </w:pPr>
                  <w:r w:rsidRPr="007F77C6">
                    <w:rPr>
                      <w:rFonts w:ascii="Arial" w:hAnsi="Arial" w:cs="Arial"/>
                      <w:b w:val="0"/>
                      <w:i w:val="0"/>
                      <w:color w:val="000000"/>
                      <w:sz w:val="22"/>
                      <w:szCs w:val="22"/>
                      <w:lang w:val="tr-TR" w:eastAsia="en-US" w:bidi="en-US"/>
                    </w:rPr>
                    <w:t>Afet ve acil durumlarda müdahalenin koordine edildiği, 24 saat esasına göre çalışan, kesintisiz ve güvenli bilgi işlem ve haberleşme sistemleri ile donatılan merkezleri,</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Ana çözüm ortağı:</w:t>
                  </w:r>
                </w:p>
              </w:tc>
              <w:tc>
                <w:tcPr>
                  <w:tcW w:w="7194" w:type="dxa"/>
                  <w:shd w:val="clear" w:color="auto" w:fill="auto"/>
                </w:tcPr>
                <w:p w:rsidR="00A60EA9" w:rsidRPr="007F77C6" w:rsidRDefault="00A60EA9" w:rsidP="003510D3">
                  <w:pPr>
                    <w:pStyle w:val="GvdeMetni"/>
                    <w:jc w:val="both"/>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 xml:space="preserve">Hizmet grubunun yürüteceği hizmetlere ilişkin koordinasyondan sorumlu olan </w:t>
                  </w:r>
                  <w:r w:rsidRPr="007F77C6">
                    <w:rPr>
                      <w:rFonts w:ascii="Arial" w:hAnsi="Arial" w:cs="Arial"/>
                      <w:b w:val="0"/>
                      <w:i w:val="0"/>
                      <w:sz w:val="22"/>
                      <w:szCs w:val="22"/>
                      <w:lang w:val="tr-TR" w:bidi="en-US"/>
                    </w:rPr>
                    <w:t>bakanlık/kurum ve kuruluşları,</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b w:val="0"/>
                      <w:i w:val="0"/>
                      <w:sz w:val="22"/>
                      <w:szCs w:val="22"/>
                      <w:lang w:val="tr-TR" w:bidi="en-US"/>
                    </w:rPr>
                  </w:pPr>
                  <w:r w:rsidRPr="007F77C6">
                    <w:rPr>
                      <w:rFonts w:ascii="Arial" w:hAnsi="Arial" w:cs="Arial"/>
                      <w:b w:val="0"/>
                      <w:i w:val="0"/>
                      <w:sz w:val="22"/>
                      <w:szCs w:val="22"/>
                      <w:lang w:val="tr-TR" w:bidi="en-US"/>
                    </w:rPr>
                    <w:t>Destek çözüm ortağı:</w:t>
                  </w:r>
                </w:p>
              </w:tc>
              <w:tc>
                <w:tcPr>
                  <w:tcW w:w="7194" w:type="dxa"/>
                  <w:shd w:val="clear" w:color="auto" w:fill="auto"/>
                </w:tcPr>
                <w:p w:rsidR="00A60EA9" w:rsidRPr="007F77C6" w:rsidRDefault="00A60EA9" w:rsidP="003510D3">
                  <w:pPr>
                    <w:pStyle w:val="GvdeMetni"/>
                    <w:jc w:val="both"/>
                    <w:rPr>
                      <w:rFonts w:ascii="Arial" w:hAnsi="Arial" w:cs="Arial"/>
                      <w:b w:val="0"/>
                      <w:i w:val="0"/>
                      <w:sz w:val="22"/>
                      <w:szCs w:val="22"/>
                      <w:lang w:val="tr-TR" w:bidi="en-US"/>
                    </w:rPr>
                  </w:pPr>
                  <w:r w:rsidRPr="007F77C6">
                    <w:rPr>
                      <w:rFonts w:ascii="Arial" w:hAnsi="Arial" w:cs="Arial"/>
                      <w:b w:val="0"/>
                      <w:i w:val="0"/>
                      <w:sz w:val="22"/>
                      <w:szCs w:val="22"/>
                      <w:lang w:val="tr-TR" w:bidi="en-US"/>
                    </w:rPr>
                    <w:t>Hizmet gruplarında ana çözüm ortağı olarak görev alan bakanlık, kurum ve kuruluşların çalışmalarında destek olarak görev alan paydaşları,</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1.Grup destek iller</w:t>
                  </w:r>
                </w:p>
              </w:tc>
              <w:tc>
                <w:tcPr>
                  <w:tcW w:w="7194" w:type="dxa"/>
                  <w:shd w:val="clear" w:color="auto" w:fill="auto"/>
                </w:tcPr>
                <w:p w:rsidR="00A60EA9" w:rsidRPr="007F77C6" w:rsidRDefault="00A60EA9" w:rsidP="003510D3">
                  <w:pPr>
                    <w:pStyle w:val="GvdeMetni"/>
                    <w:jc w:val="both"/>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 xml:space="preserve">Seviye etki derecesine göre kendi hizmet grupları ile birlikte afet bölgesine destek olacak bölge ve komşu illerden oluşturulan il gruplarını, </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lastRenderedPageBreak/>
                    <w:t>2.Grup destek iller</w:t>
                  </w:r>
                </w:p>
              </w:tc>
              <w:tc>
                <w:tcPr>
                  <w:tcW w:w="7194" w:type="dxa"/>
                  <w:shd w:val="clear" w:color="auto" w:fill="auto"/>
                </w:tcPr>
                <w:p w:rsidR="00A60EA9" w:rsidRPr="007F77C6" w:rsidRDefault="00A60EA9" w:rsidP="003510D3">
                  <w:pPr>
                    <w:pStyle w:val="GvdeMetni"/>
                    <w:jc w:val="both"/>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 xml:space="preserve">Seviye etki derecesine göre kendi hizmet grupları ile birlikte afet bölgesine destek olacak ve gerektiğinde hizmet gruplarını bizzat devam ettirecek illerden oluşturulan il gruplarını, </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Müdahale:</w:t>
                  </w:r>
                </w:p>
              </w:tc>
              <w:tc>
                <w:tcPr>
                  <w:tcW w:w="7194" w:type="dxa"/>
                  <w:shd w:val="clear" w:color="auto" w:fill="auto"/>
                </w:tcPr>
                <w:p w:rsidR="00A60EA9" w:rsidRPr="007F77C6" w:rsidRDefault="00A60EA9" w:rsidP="003510D3">
                  <w:pPr>
                    <w:pStyle w:val="GvdeMetni"/>
                    <w:jc w:val="both"/>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Afet ve acil durumlarda can ve mal kurtarma, sağlık, iaşe, ibate, güvenlik, mal ve çevre koruma, sosyal ve psikolojik destek hizmetlerinin verilmesine yönelik çalışmaları,</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Ön iyileştirme:</w:t>
                  </w:r>
                </w:p>
              </w:tc>
              <w:tc>
                <w:tcPr>
                  <w:tcW w:w="7194" w:type="dxa"/>
                  <w:shd w:val="clear" w:color="auto" w:fill="auto"/>
                </w:tcPr>
                <w:p w:rsidR="00A60EA9" w:rsidRPr="007F77C6" w:rsidRDefault="00A60EA9" w:rsidP="003510D3">
                  <w:pPr>
                    <w:pStyle w:val="GvdeMetni"/>
                    <w:jc w:val="both"/>
                    <w:rPr>
                      <w:rFonts w:ascii="Arial" w:hAnsi="Arial" w:cs="Arial"/>
                      <w:b w:val="0"/>
                      <w:i w:val="0"/>
                      <w:sz w:val="22"/>
                      <w:szCs w:val="22"/>
                      <w:lang w:val="tr-TR" w:eastAsia="tr-TR" w:bidi="en-US"/>
                    </w:rPr>
                  </w:pPr>
                  <w:r w:rsidRPr="007F77C6">
                    <w:rPr>
                      <w:rFonts w:ascii="Arial" w:hAnsi="Arial" w:cs="Arial"/>
                      <w:b w:val="0"/>
                      <w:i w:val="0"/>
                      <w:iCs w:val="0"/>
                      <w:sz w:val="22"/>
                      <w:szCs w:val="22"/>
                      <w:lang w:val="tr-TR" w:bidi="en-US"/>
                    </w:rPr>
                    <w:t>Afet ve acil durum nedeniyle bozulan yaşam şartlarının normalleştirilmesine yönelik, olayın meydana gelmesinden sonra başlayarak yapılacak kısa dönem iyileştirme faaliyetlerini,</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i w:val="0"/>
                      <w:sz w:val="22"/>
                      <w:szCs w:val="22"/>
                      <w:lang w:val="tr-TR" w:bidi="en-US"/>
                    </w:rPr>
                  </w:pPr>
                  <w:r w:rsidRPr="007F77C6">
                    <w:rPr>
                      <w:rFonts w:ascii="Arial" w:hAnsi="Arial" w:cs="Arial"/>
                      <w:b w:val="0"/>
                      <w:bCs/>
                      <w:i w:val="0"/>
                      <w:iCs w:val="0"/>
                      <w:sz w:val="22"/>
                      <w:szCs w:val="22"/>
                      <w:lang w:val="tr-TR" w:bidi="en-US"/>
                    </w:rPr>
                    <w:t>Servis:</w:t>
                  </w:r>
                </w:p>
              </w:tc>
              <w:tc>
                <w:tcPr>
                  <w:tcW w:w="7194" w:type="dxa"/>
                  <w:shd w:val="clear" w:color="auto" w:fill="auto"/>
                </w:tcPr>
                <w:p w:rsidR="00A60EA9" w:rsidRPr="007F77C6" w:rsidRDefault="00A60EA9" w:rsidP="003510D3">
                  <w:pPr>
                    <w:pStyle w:val="GvdeMetni"/>
                    <w:jc w:val="both"/>
                    <w:rPr>
                      <w:rFonts w:ascii="Arial" w:hAnsi="Arial" w:cs="Arial"/>
                      <w:i w:val="0"/>
                      <w:sz w:val="22"/>
                      <w:szCs w:val="22"/>
                      <w:lang w:val="tr-TR" w:bidi="en-US"/>
                    </w:rPr>
                  </w:pPr>
                  <w:r w:rsidRPr="007F77C6">
                    <w:rPr>
                      <w:rFonts w:ascii="Arial" w:hAnsi="Arial" w:cs="Arial"/>
                      <w:b w:val="0"/>
                      <w:i w:val="0"/>
                      <w:iCs w:val="0"/>
                      <w:sz w:val="22"/>
                      <w:szCs w:val="22"/>
                      <w:lang w:val="tr-TR" w:bidi="en-US"/>
                    </w:rPr>
                    <w:t xml:space="preserve">Müdahale organizasyonu içerisinde yer alan ve hizmet gruplarının bağlı olduğu ana yönetim birimlerini, </w:t>
                  </w:r>
                </w:p>
              </w:tc>
            </w:tr>
            <w:tr w:rsidR="00A60EA9" w:rsidRPr="007F77C6" w:rsidTr="003510D3">
              <w:trPr>
                <w:trHeight w:hRule="exact" w:val="1158"/>
              </w:trPr>
              <w:tc>
                <w:tcPr>
                  <w:tcW w:w="2093" w:type="dxa"/>
                  <w:shd w:val="clear" w:color="auto" w:fill="auto"/>
                </w:tcPr>
                <w:p w:rsidR="00A60EA9" w:rsidRPr="007F77C6" w:rsidRDefault="00A60EA9" w:rsidP="003510D3">
                  <w:pPr>
                    <w:pStyle w:val="GvdeMetni"/>
                    <w:rPr>
                      <w:rFonts w:ascii="Arial" w:hAnsi="Arial" w:cs="Arial"/>
                      <w:b w:val="0"/>
                      <w:bCs/>
                      <w:i w:val="0"/>
                      <w:iCs w:val="0"/>
                      <w:sz w:val="22"/>
                      <w:szCs w:val="22"/>
                      <w:lang w:val="tr-TR" w:bidi="en-US"/>
                    </w:rPr>
                  </w:pPr>
                  <w:r w:rsidRPr="007F77C6">
                    <w:rPr>
                      <w:rFonts w:ascii="Arial" w:hAnsi="Arial" w:cs="Arial"/>
                      <w:b w:val="0"/>
                      <w:bCs/>
                      <w:i w:val="0"/>
                      <w:sz w:val="22"/>
                      <w:szCs w:val="22"/>
                      <w:lang w:val="tr-TR" w:bidi="en-US"/>
                    </w:rPr>
                    <w:t>Standart operasyon prosedürü:</w:t>
                  </w:r>
                </w:p>
              </w:tc>
              <w:tc>
                <w:tcPr>
                  <w:tcW w:w="7194" w:type="dxa"/>
                  <w:shd w:val="clear" w:color="auto" w:fill="auto"/>
                </w:tcPr>
                <w:p w:rsidR="00A60EA9" w:rsidRPr="007F77C6" w:rsidRDefault="00A60EA9" w:rsidP="003510D3">
                  <w:pPr>
                    <w:pStyle w:val="GvdeMetni"/>
                    <w:jc w:val="both"/>
                    <w:rPr>
                      <w:rFonts w:ascii="Arial" w:hAnsi="Arial" w:cs="Arial"/>
                      <w:b w:val="0"/>
                      <w:i w:val="0"/>
                      <w:iCs w:val="0"/>
                      <w:sz w:val="22"/>
                      <w:szCs w:val="22"/>
                      <w:lang w:val="tr-TR" w:bidi="en-US"/>
                    </w:rPr>
                  </w:pPr>
                  <w:r w:rsidRPr="007F77C6">
                    <w:rPr>
                      <w:rFonts w:ascii="Arial" w:hAnsi="Arial" w:cs="Arial"/>
                      <w:b w:val="0"/>
                      <w:i w:val="0"/>
                      <w:sz w:val="22"/>
                      <w:szCs w:val="22"/>
                      <w:lang w:val="tr-TR" w:bidi="en-US"/>
                    </w:rPr>
                    <w:t>Değişik afet ve tehlikeler oluştuğunda uygulanması gereken kurallar ve tutulması gereken kayıtları,</w:t>
                  </w:r>
                </w:p>
              </w:tc>
            </w:tr>
            <w:tr w:rsidR="00A60EA9" w:rsidRPr="007F77C6" w:rsidTr="003510D3">
              <w:tc>
                <w:tcPr>
                  <w:tcW w:w="2093" w:type="dxa"/>
                  <w:shd w:val="clear" w:color="auto" w:fill="auto"/>
                </w:tcPr>
                <w:p w:rsidR="00A60EA9" w:rsidRPr="007F77C6" w:rsidRDefault="00A60EA9" w:rsidP="003510D3">
                  <w:pPr>
                    <w:pStyle w:val="GvdeMetni"/>
                    <w:rPr>
                      <w:rFonts w:ascii="Arial" w:hAnsi="Arial" w:cs="Arial"/>
                      <w:b w:val="0"/>
                      <w:i w:val="0"/>
                      <w:sz w:val="22"/>
                      <w:szCs w:val="22"/>
                      <w:lang w:val="tr-TR" w:eastAsia="tr-TR" w:bidi="en-US"/>
                    </w:rPr>
                  </w:pPr>
                  <w:r w:rsidRPr="007F77C6">
                    <w:rPr>
                      <w:rFonts w:ascii="Arial" w:hAnsi="Arial" w:cs="Arial"/>
                      <w:b w:val="0"/>
                      <w:i w:val="0"/>
                      <w:sz w:val="22"/>
                      <w:szCs w:val="22"/>
                      <w:lang w:val="tr-TR" w:eastAsia="tr-TR" w:bidi="en-US"/>
                    </w:rPr>
                    <w:t>112 acil çağrı merkezleri:</w:t>
                  </w:r>
                </w:p>
              </w:tc>
              <w:tc>
                <w:tcPr>
                  <w:tcW w:w="7194" w:type="dxa"/>
                  <w:shd w:val="clear" w:color="auto" w:fill="auto"/>
                </w:tcPr>
                <w:p w:rsidR="00A60EA9" w:rsidRPr="007F77C6" w:rsidRDefault="00A60EA9" w:rsidP="003510D3">
                  <w:pPr>
                    <w:pStyle w:val="GvdeMetni"/>
                    <w:jc w:val="both"/>
                    <w:rPr>
                      <w:rFonts w:ascii="Arial" w:hAnsi="Arial" w:cs="Arial"/>
                      <w:b w:val="0"/>
                      <w:i w:val="0"/>
                      <w:color w:val="000000"/>
                      <w:sz w:val="22"/>
                      <w:szCs w:val="22"/>
                      <w:shd w:val="clear" w:color="auto" w:fill="FFFFFF"/>
                      <w:lang w:val="tr-TR" w:bidi="en-US"/>
                    </w:rPr>
                  </w:pPr>
                  <w:r w:rsidRPr="007F77C6">
                    <w:rPr>
                      <w:rFonts w:ascii="Arial" w:hAnsi="Arial" w:cs="Arial"/>
                      <w:b w:val="0"/>
                      <w:i w:val="0"/>
                      <w:color w:val="000000"/>
                      <w:sz w:val="22"/>
                      <w:szCs w:val="22"/>
                      <w:shd w:val="clear" w:color="auto" w:fill="FFFFFF"/>
                      <w:lang w:val="tr-TR" w:bidi="en-US"/>
                    </w:rPr>
                    <w:t>Acil yardım çağrılarını karşılamak üzere Büyükşehir Belediyesi olan illerde valiliklerin Yatırım İzleme ve Koordinasyon Başkanlığı bünyesinde, diğer illerde ise valilikler bünyesinde kurulan merkezleri,</w:t>
                  </w:r>
                </w:p>
              </w:tc>
            </w:tr>
          </w:tbl>
          <w:p w:rsidR="00A60EA9" w:rsidRPr="007F77C6" w:rsidRDefault="00A60EA9" w:rsidP="003510D3">
            <w:pPr>
              <w:pStyle w:val="GvdeMetni"/>
              <w:rPr>
                <w:rFonts w:ascii="Arial" w:hAnsi="Arial" w:cs="Arial"/>
                <w:i w:val="0"/>
                <w:sz w:val="22"/>
                <w:szCs w:val="22"/>
                <w:lang w:val="tr-TR" w:bidi="en-US"/>
              </w:rPr>
            </w:pPr>
            <w:r w:rsidRPr="007F77C6">
              <w:rPr>
                <w:rFonts w:ascii="Arial" w:hAnsi="Arial" w:cs="Arial"/>
                <w:b w:val="0"/>
                <w:i w:val="0"/>
                <w:sz w:val="22"/>
                <w:szCs w:val="22"/>
                <w:lang w:val="tr-TR" w:eastAsia="tr-TR"/>
              </w:rPr>
              <w:t>ifade eder.</w:t>
            </w:r>
          </w:p>
        </w:tc>
        <w:tc>
          <w:tcPr>
            <w:tcW w:w="236" w:type="dxa"/>
            <w:shd w:val="clear" w:color="auto" w:fill="auto"/>
          </w:tcPr>
          <w:p w:rsidR="00A60EA9" w:rsidRPr="007F77C6" w:rsidRDefault="00A60EA9" w:rsidP="003510D3">
            <w:pPr>
              <w:pStyle w:val="GvdeMetni"/>
              <w:jc w:val="both"/>
              <w:rPr>
                <w:rFonts w:ascii="Arial" w:hAnsi="Arial" w:cs="Arial"/>
                <w:i w:val="0"/>
                <w:sz w:val="22"/>
                <w:szCs w:val="22"/>
                <w:lang w:val="tr-TR" w:bidi="en-US"/>
              </w:rPr>
            </w:pPr>
          </w:p>
          <w:p w:rsidR="001368F4" w:rsidRPr="007F77C6" w:rsidRDefault="001368F4" w:rsidP="003510D3">
            <w:pPr>
              <w:pStyle w:val="GvdeMetni"/>
              <w:jc w:val="both"/>
              <w:rPr>
                <w:rFonts w:ascii="Arial" w:hAnsi="Arial" w:cs="Arial"/>
                <w:i w:val="0"/>
                <w:sz w:val="22"/>
                <w:szCs w:val="22"/>
                <w:lang w:val="tr-TR" w:bidi="en-US"/>
              </w:rPr>
            </w:pPr>
          </w:p>
          <w:p w:rsidR="001368F4" w:rsidRPr="007F77C6" w:rsidRDefault="001368F4" w:rsidP="003510D3">
            <w:pPr>
              <w:pStyle w:val="GvdeMetni"/>
              <w:jc w:val="both"/>
              <w:rPr>
                <w:rFonts w:ascii="Arial" w:hAnsi="Arial" w:cs="Arial"/>
                <w:i w:val="0"/>
                <w:sz w:val="22"/>
                <w:szCs w:val="22"/>
                <w:lang w:val="tr-TR" w:bidi="en-US"/>
              </w:rPr>
            </w:pPr>
          </w:p>
        </w:tc>
      </w:tr>
    </w:tbl>
    <w:p w:rsidR="00A94128" w:rsidRPr="007F77C6" w:rsidRDefault="003137C7" w:rsidP="00A94128">
      <w:pPr>
        <w:pStyle w:val="Balk2"/>
        <w:ind w:left="0"/>
        <w:rPr>
          <w:rFonts w:ascii="Arial" w:hAnsi="Arial" w:cs="Arial"/>
          <w:color w:val="365F91" w:themeColor="accent1" w:themeShade="BF"/>
          <w:sz w:val="22"/>
        </w:rPr>
      </w:pPr>
      <w:bookmarkStart w:id="9" w:name="_Toc439674002"/>
      <w:r w:rsidRPr="007F77C6">
        <w:rPr>
          <w:rFonts w:ascii="Arial" w:hAnsi="Arial" w:cs="Arial"/>
          <w:color w:val="365F91" w:themeColor="accent1" w:themeShade="BF"/>
          <w:sz w:val="22"/>
        </w:rPr>
        <w:lastRenderedPageBreak/>
        <w:t>Ö</w:t>
      </w:r>
      <w:r w:rsidR="001D48EB" w:rsidRPr="007F77C6">
        <w:rPr>
          <w:rFonts w:ascii="Arial" w:hAnsi="Arial" w:cs="Arial"/>
          <w:color w:val="365F91" w:themeColor="accent1" w:themeShade="BF"/>
          <w:sz w:val="22"/>
        </w:rPr>
        <w:t>ZEL TANIMLAR</w:t>
      </w:r>
      <w:bookmarkEnd w:id="9"/>
    </w:p>
    <w:tbl>
      <w:tblPr>
        <w:tblW w:w="0" w:type="auto"/>
        <w:tblLook w:val="04A0" w:firstRow="1" w:lastRow="0" w:firstColumn="1" w:lastColumn="0" w:noHBand="0" w:noVBand="1"/>
      </w:tblPr>
      <w:tblGrid>
        <w:gridCol w:w="9287"/>
      </w:tblGrid>
      <w:tr w:rsidR="009E5A81" w:rsidRPr="007F77C6" w:rsidTr="003F4684">
        <w:tc>
          <w:tcPr>
            <w:tcW w:w="9287" w:type="dxa"/>
            <w:shd w:val="clear" w:color="auto" w:fill="auto"/>
          </w:tcPr>
          <w:p w:rsidR="00AB7091" w:rsidRPr="007F77C6" w:rsidRDefault="00AB7091" w:rsidP="00AB7091">
            <w:pPr>
              <w:spacing w:after="0" w:line="240" w:lineRule="auto"/>
              <w:jc w:val="both"/>
              <w:rPr>
                <w:rFonts w:ascii="Arial" w:hAnsi="Arial" w:cs="Arial"/>
                <w:i w:val="0"/>
                <w:iCs w:val="0"/>
                <w:sz w:val="22"/>
                <w:szCs w:val="22"/>
                <w:lang w:eastAsia="ar-SA" w:bidi="en-US"/>
              </w:rPr>
            </w:pPr>
            <w:r w:rsidRPr="007F77C6">
              <w:rPr>
                <w:rFonts w:ascii="Arial" w:hAnsi="Arial" w:cs="Arial"/>
                <w:i w:val="0"/>
                <w:sz w:val="22"/>
                <w:szCs w:val="22"/>
                <w:u w:val="single"/>
                <w:lang w:eastAsia="ar-SA" w:bidi="en-US"/>
              </w:rPr>
              <w:t>Tasnif deposu</w:t>
            </w:r>
            <w:r w:rsidRPr="007F77C6">
              <w:rPr>
                <w:rFonts w:ascii="Arial" w:hAnsi="Arial" w:cs="Arial"/>
                <w:i w:val="0"/>
                <w:sz w:val="22"/>
                <w:szCs w:val="22"/>
                <w:lang w:eastAsia="ar-SA" w:bidi="en-US"/>
              </w:rPr>
              <w:t>: İlçe Vakıflarınca alınan bağışların lojistik merkezine gönderilmek üzere tasnifinin yapıldığı depoyu,</w:t>
            </w:r>
          </w:p>
          <w:p w:rsidR="00AB7091" w:rsidRPr="007F77C6" w:rsidRDefault="00AB7091" w:rsidP="00AB7091">
            <w:pPr>
              <w:spacing w:after="0" w:line="240" w:lineRule="auto"/>
              <w:jc w:val="both"/>
              <w:rPr>
                <w:rFonts w:ascii="Arial" w:hAnsi="Arial" w:cs="Arial"/>
                <w:i w:val="0"/>
                <w:iCs w:val="0"/>
                <w:sz w:val="22"/>
                <w:szCs w:val="22"/>
                <w:lang w:eastAsia="ar-SA" w:bidi="en-US"/>
              </w:rPr>
            </w:pPr>
          </w:p>
          <w:p w:rsidR="00AB7091" w:rsidRPr="007F77C6" w:rsidRDefault="00AB7091" w:rsidP="00AB7091">
            <w:pPr>
              <w:spacing w:after="0" w:line="240" w:lineRule="auto"/>
              <w:jc w:val="both"/>
              <w:rPr>
                <w:rFonts w:ascii="Arial" w:hAnsi="Arial" w:cs="Arial"/>
                <w:i w:val="0"/>
                <w:iCs w:val="0"/>
                <w:sz w:val="22"/>
                <w:szCs w:val="22"/>
                <w:lang w:eastAsia="ar-SA" w:bidi="en-US"/>
              </w:rPr>
            </w:pPr>
            <w:r w:rsidRPr="007F77C6">
              <w:rPr>
                <w:rFonts w:ascii="Arial" w:hAnsi="Arial" w:cs="Arial"/>
                <w:i w:val="0"/>
                <w:sz w:val="22"/>
                <w:szCs w:val="22"/>
                <w:u w:val="single"/>
                <w:lang w:eastAsia="ar-SA" w:bidi="en-US"/>
              </w:rPr>
              <w:t>Lojistik merkezi</w:t>
            </w:r>
            <w:r w:rsidRPr="007F77C6">
              <w:rPr>
                <w:rFonts w:ascii="Arial" w:hAnsi="Arial" w:cs="Arial"/>
                <w:i w:val="0"/>
                <w:sz w:val="22"/>
                <w:szCs w:val="22"/>
                <w:lang w:eastAsia="ar-SA" w:bidi="en-US"/>
              </w:rPr>
              <w:t>: İl merkez vakfı koordinasyonunda ilçe vakıflarından gelen bağışların ana depoya gönderilmek üzere depolandığı ve tasnif edildiği merkezi,</w:t>
            </w:r>
          </w:p>
          <w:p w:rsidR="00AB7091" w:rsidRPr="007F77C6" w:rsidRDefault="00AB7091" w:rsidP="00AB7091">
            <w:pPr>
              <w:spacing w:after="0" w:line="240" w:lineRule="auto"/>
              <w:jc w:val="both"/>
              <w:rPr>
                <w:rFonts w:ascii="Arial" w:hAnsi="Arial" w:cs="Arial"/>
                <w:i w:val="0"/>
                <w:iCs w:val="0"/>
                <w:sz w:val="22"/>
                <w:szCs w:val="22"/>
                <w:lang w:eastAsia="ar-SA" w:bidi="en-US"/>
              </w:rPr>
            </w:pPr>
          </w:p>
          <w:p w:rsidR="00AB7091" w:rsidRPr="007F77C6" w:rsidRDefault="00AB7091" w:rsidP="00AB7091">
            <w:pPr>
              <w:spacing w:after="0" w:line="240" w:lineRule="auto"/>
              <w:jc w:val="both"/>
              <w:rPr>
                <w:rFonts w:ascii="Arial" w:hAnsi="Arial" w:cs="Arial"/>
                <w:i w:val="0"/>
                <w:iCs w:val="0"/>
                <w:sz w:val="22"/>
                <w:szCs w:val="22"/>
                <w:lang w:eastAsia="ar-SA" w:bidi="en-US"/>
              </w:rPr>
            </w:pPr>
            <w:r w:rsidRPr="007F77C6">
              <w:rPr>
                <w:rFonts w:ascii="Arial" w:hAnsi="Arial" w:cs="Arial"/>
                <w:i w:val="0"/>
                <w:sz w:val="22"/>
                <w:szCs w:val="22"/>
                <w:lang w:eastAsia="ar-SA" w:bidi="en-US"/>
              </w:rPr>
              <w:t>Tampon depo: Ana depoya gelen bağışların tasnif edildikten sonra dağıtıma gönderilmeyecek olan kusurlu veya ikincil öneme haiz kısmının gönderildiği depoyu,</w:t>
            </w:r>
          </w:p>
          <w:p w:rsidR="00AB7091" w:rsidRPr="007F77C6" w:rsidRDefault="00AB7091" w:rsidP="00AB7091">
            <w:pPr>
              <w:spacing w:after="0" w:line="240" w:lineRule="auto"/>
              <w:jc w:val="both"/>
              <w:rPr>
                <w:rFonts w:ascii="Arial" w:hAnsi="Arial" w:cs="Arial"/>
                <w:i w:val="0"/>
                <w:iCs w:val="0"/>
                <w:sz w:val="22"/>
                <w:szCs w:val="22"/>
                <w:lang w:eastAsia="ar-SA" w:bidi="en-US"/>
              </w:rPr>
            </w:pPr>
            <w:r w:rsidRPr="007F77C6">
              <w:rPr>
                <w:rFonts w:ascii="Arial" w:hAnsi="Arial" w:cs="Arial"/>
                <w:i w:val="0"/>
                <w:sz w:val="22"/>
                <w:szCs w:val="22"/>
                <w:lang w:eastAsia="ar-SA" w:bidi="en-US"/>
              </w:rPr>
              <w:t xml:space="preserve"> </w:t>
            </w:r>
          </w:p>
          <w:p w:rsidR="00AB7091" w:rsidRPr="007F77C6" w:rsidRDefault="00AB7091" w:rsidP="00AB7091">
            <w:pPr>
              <w:spacing w:after="0" w:line="240" w:lineRule="auto"/>
              <w:jc w:val="both"/>
              <w:rPr>
                <w:rFonts w:ascii="Arial" w:hAnsi="Arial" w:cs="Arial"/>
                <w:i w:val="0"/>
                <w:iCs w:val="0"/>
                <w:sz w:val="22"/>
                <w:szCs w:val="22"/>
                <w:lang w:eastAsia="ar-SA" w:bidi="en-US"/>
              </w:rPr>
            </w:pPr>
            <w:r w:rsidRPr="007F77C6">
              <w:rPr>
                <w:rFonts w:ascii="Arial" w:hAnsi="Arial" w:cs="Arial"/>
                <w:i w:val="0"/>
                <w:sz w:val="22"/>
                <w:szCs w:val="22"/>
                <w:lang w:eastAsia="ar-SA" w:bidi="en-US"/>
              </w:rPr>
              <w:t>Ara depo: Afet bölgesine HG kontrol süreci dışında doğrudan gelen bağışların, kayıt altına alınması için kontrol noktalarından ve ana depodan yönlendirildiği depoyu,</w:t>
            </w:r>
          </w:p>
          <w:p w:rsidR="00AB7091" w:rsidRPr="007F77C6" w:rsidRDefault="00AB7091" w:rsidP="00AB7091">
            <w:pPr>
              <w:spacing w:after="0" w:line="240" w:lineRule="auto"/>
              <w:jc w:val="both"/>
              <w:rPr>
                <w:rFonts w:ascii="Arial" w:hAnsi="Arial" w:cs="Arial"/>
                <w:i w:val="0"/>
                <w:iCs w:val="0"/>
                <w:sz w:val="22"/>
                <w:szCs w:val="22"/>
                <w:lang w:eastAsia="ar-SA" w:bidi="en-US"/>
              </w:rPr>
            </w:pPr>
          </w:p>
          <w:p w:rsidR="00AB7091" w:rsidRPr="007F77C6" w:rsidRDefault="00AB7091" w:rsidP="00AB7091">
            <w:pPr>
              <w:spacing w:after="0" w:line="240" w:lineRule="auto"/>
              <w:jc w:val="both"/>
              <w:rPr>
                <w:rFonts w:ascii="Arial" w:hAnsi="Arial" w:cs="Arial"/>
                <w:i w:val="0"/>
                <w:iCs w:val="0"/>
                <w:sz w:val="22"/>
                <w:szCs w:val="22"/>
                <w:lang w:eastAsia="ar-SA" w:bidi="en-US"/>
              </w:rPr>
            </w:pPr>
            <w:r w:rsidRPr="007F77C6">
              <w:rPr>
                <w:rFonts w:ascii="Arial" w:hAnsi="Arial" w:cs="Arial"/>
                <w:i w:val="0"/>
                <w:sz w:val="22"/>
                <w:szCs w:val="22"/>
                <w:lang w:eastAsia="ar-SA" w:bidi="en-US"/>
              </w:rPr>
              <w:t>Bütünleşik Sistem: Bu plan kapsamında yapılacak iş ve işlemlerin kayıt altına alındığı ve süreçlerin yönetildiği bilişim sistemini,</w:t>
            </w:r>
          </w:p>
          <w:p w:rsidR="00AB7091" w:rsidRPr="007F77C6" w:rsidRDefault="00AB7091" w:rsidP="00AB7091">
            <w:pPr>
              <w:spacing w:after="0" w:line="240" w:lineRule="auto"/>
              <w:jc w:val="both"/>
              <w:rPr>
                <w:rFonts w:ascii="Arial" w:hAnsi="Arial" w:cs="Arial"/>
                <w:i w:val="0"/>
                <w:iCs w:val="0"/>
                <w:sz w:val="22"/>
                <w:szCs w:val="22"/>
                <w:lang w:eastAsia="ar-SA" w:bidi="en-US"/>
              </w:rPr>
            </w:pPr>
          </w:p>
          <w:p w:rsidR="00AB7091" w:rsidRPr="007F77C6" w:rsidRDefault="00AB7091" w:rsidP="00AB7091">
            <w:pPr>
              <w:spacing w:after="0" w:line="240" w:lineRule="auto"/>
              <w:jc w:val="both"/>
              <w:rPr>
                <w:rFonts w:ascii="Arial" w:hAnsi="Arial" w:cs="Arial"/>
                <w:i w:val="0"/>
                <w:iCs w:val="0"/>
                <w:sz w:val="22"/>
                <w:szCs w:val="22"/>
                <w:lang w:eastAsia="ar-SA" w:bidi="en-US"/>
              </w:rPr>
            </w:pPr>
            <w:r w:rsidRPr="007F77C6">
              <w:rPr>
                <w:rFonts w:ascii="Arial" w:hAnsi="Arial" w:cs="Arial"/>
                <w:i w:val="0"/>
                <w:sz w:val="22"/>
                <w:szCs w:val="22"/>
                <w:lang w:eastAsia="ar-SA" w:bidi="en-US"/>
              </w:rPr>
              <w:t>Geçici personel: Afet zamanında Vakıfların bağış toplama, lojistik ve dağıtım vb. faaliyetlerde çalıştırmak üzere 4857 sayılı İş Kanunu hükümlerine göre belirli süreli istihdam ettiği personeli,</w:t>
            </w:r>
          </w:p>
          <w:p w:rsidR="00AB7091" w:rsidRPr="007F77C6" w:rsidRDefault="00AB7091" w:rsidP="00AB7091">
            <w:pPr>
              <w:spacing w:after="0" w:line="240" w:lineRule="auto"/>
              <w:jc w:val="both"/>
              <w:rPr>
                <w:rFonts w:ascii="Arial" w:hAnsi="Arial" w:cs="Arial"/>
                <w:i w:val="0"/>
                <w:iCs w:val="0"/>
                <w:sz w:val="22"/>
                <w:szCs w:val="22"/>
                <w:lang w:eastAsia="ar-SA" w:bidi="en-US"/>
              </w:rPr>
            </w:pPr>
          </w:p>
          <w:p w:rsidR="00AB7091" w:rsidRPr="007F77C6" w:rsidRDefault="00AB7091" w:rsidP="00AB7091">
            <w:pPr>
              <w:spacing w:after="0" w:line="240" w:lineRule="auto"/>
              <w:jc w:val="both"/>
              <w:rPr>
                <w:rFonts w:ascii="Arial" w:hAnsi="Arial" w:cs="Arial"/>
                <w:i w:val="0"/>
                <w:iCs w:val="0"/>
                <w:sz w:val="22"/>
                <w:szCs w:val="22"/>
                <w:lang w:eastAsia="ar-SA" w:bidi="en-US"/>
              </w:rPr>
            </w:pPr>
            <w:r w:rsidRPr="007F77C6">
              <w:rPr>
                <w:rFonts w:ascii="Arial" w:hAnsi="Arial" w:cs="Arial"/>
                <w:i w:val="0"/>
                <w:sz w:val="22"/>
                <w:szCs w:val="22"/>
                <w:lang w:eastAsia="ar-SA" w:bidi="en-US"/>
              </w:rPr>
              <w:t>Yardım dağıtım merkezi: Bağışların, afetzedelere doğrudan ulaştırıldığı ya da ileri dağıtım noktalarına ulaştırılmak üzere tutulduğu merkezi,</w:t>
            </w:r>
          </w:p>
          <w:p w:rsidR="00AB7091" w:rsidRPr="007F77C6" w:rsidRDefault="00AB7091" w:rsidP="00AB7091">
            <w:pPr>
              <w:spacing w:after="0" w:line="240" w:lineRule="auto"/>
              <w:jc w:val="both"/>
              <w:rPr>
                <w:rFonts w:ascii="Arial" w:hAnsi="Arial" w:cs="Arial"/>
                <w:i w:val="0"/>
                <w:iCs w:val="0"/>
                <w:sz w:val="22"/>
                <w:szCs w:val="22"/>
                <w:lang w:eastAsia="ar-SA" w:bidi="en-US"/>
              </w:rPr>
            </w:pPr>
          </w:p>
          <w:p w:rsidR="009E5A81" w:rsidRPr="007F77C6" w:rsidRDefault="00AB7091" w:rsidP="00A37519">
            <w:pPr>
              <w:spacing w:after="0" w:line="240" w:lineRule="auto"/>
              <w:jc w:val="both"/>
              <w:rPr>
                <w:rFonts w:ascii="Arial" w:hAnsi="Arial" w:cs="Arial"/>
                <w:i w:val="0"/>
                <w:sz w:val="22"/>
                <w:szCs w:val="22"/>
                <w:lang w:eastAsia="ar-SA" w:bidi="en-US"/>
              </w:rPr>
            </w:pPr>
            <w:r w:rsidRPr="007F77C6">
              <w:rPr>
                <w:rFonts w:ascii="Arial" w:hAnsi="Arial" w:cs="Arial"/>
                <w:i w:val="0"/>
                <w:sz w:val="22"/>
                <w:szCs w:val="22"/>
                <w:lang w:eastAsia="ar-SA" w:bidi="en-US"/>
              </w:rPr>
              <w:t>İleri dağıtım noktası: Bağışların, afetzedelere doğrudan dağıtımının yapıldığı yeri ifade eder.</w:t>
            </w:r>
          </w:p>
          <w:p w:rsidR="00C069B5" w:rsidRPr="007F77C6" w:rsidRDefault="00C069B5" w:rsidP="00A37519">
            <w:pPr>
              <w:spacing w:after="0" w:line="240" w:lineRule="auto"/>
              <w:jc w:val="both"/>
              <w:rPr>
                <w:rFonts w:ascii="Arial" w:hAnsi="Arial" w:cs="Arial"/>
                <w:i w:val="0"/>
                <w:sz w:val="22"/>
                <w:szCs w:val="22"/>
                <w:lang w:eastAsia="ar-SA" w:bidi="en-US"/>
              </w:rPr>
            </w:pPr>
          </w:p>
          <w:p w:rsidR="00C069B5" w:rsidRPr="007F77C6" w:rsidRDefault="00C069B5" w:rsidP="00A37519">
            <w:pPr>
              <w:spacing w:after="0" w:line="240" w:lineRule="auto"/>
              <w:jc w:val="both"/>
              <w:rPr>
                <w:rFonts w:ascii="Arial" w:hAnsi="Arial" w:cs="Arial"/>
                <w:i w:val="0"/>
                <w:sz w:val="22"/>
                <w:szCs w:val="22"/>
                <w:lang w:eastAsia="ar-SA" w:bidi="en-US"/>
              </w:rPr>
            </w:pPr>
          </w:p>
          <w:p w:rsidR="00C069B5" w:rsidRPr="007F77C6" w:rsidRDefault="00C069B5" w:rsidP="00A37519">
            <w:pPr>
              <w:spacing w:after="0" w:line="240" w:lineRule="auto"/>
              <w:jc w:val="both"/>
              <w:rPr>
                <w:rFonts w:ascii="Arial" w:hAnsi="Arial" w:cs="Arial"/>
                <w:i w:val="0"/>
                <w:sz w:val="22"/>
                <w:szCs w:val="22"/>
                <w:lang w:val="tr-TR" w:bidi="en-US"/>
              </w:rPr>
            </w:pPr>
          </w:p>
          <w:p w:rsidR="009140A7" w:rsidRDefault="009140A7" w:rsidP="00A37519">
            <w:pPr>
              <w:spacing w:after="0" w:line="240" w:lineRule="auto"/>
              <w:jc w:val="both"/>
              <w:rPr>
                <w:rFonts w:ascii="Arial" w:hAnsi="Arial" w:cs="Arial"/>
                <w:i w:val="0"/>
                <w:sz w:val="22"/>
                <w:szCs w:val="22"/>
                <w:lang w:val="tr-TR" w:bidi="en-US"/>
              </w:rPr>
            </w:pPr>
          </w:p>
          <w:p w:rsidR="00F54846" w:rsidRDefault="00F54846" w:rsidP="00A37519">
            <w:pPr>
              <w:spacing w:after="0" w:line="240" w:lineRule="auto"/>
              <w:jc w:val="both"/>
              <w:rPr>
                <w:rFonts w:ascii="Arial" w:hAnsi="Arial" w:cs="Arial"/>
                <w:i w:val="0"/>
                <w:sz w:val="22"/>
                <w:szCs w:val="22"/>
                <w:lang w:val="tr-TR" w:bidi="en-US"/>
              </w:rPr>
            </w:pPr>
          </w:p>
          <w:p w:rsidR="00F54846" w:rsidRDefault="00F54846" w:rsidP="00A37519">
            <w:pPr>
              <w:spacing w:after="0" w:line="240" w:lineRule="auto"/>
              <w:jc w:val="both"/>
              <w:rPr>
                <w:rFonts w:ascii="Arial" w:hAnsi="Arial" w:cs="Arial"/>
                <w:i w:val="0"/>
                <w:sz w:val="22"/>
                <w:szCs w:val="22"/>
                <w:lang w:val="tr-TR" w:bidi="en-US"/>
              </w:rPr>
            </w:pPr>
          </w:p>
          <w:p w:rsidR="00F54846" w:rsidRPr="007F77C6" w:rsidRDefault="00F54846" w:rsidP="00A37519">
            <w:pPr>
              <w:spacing w:after="0" w:line="240" w:lineRule="auto"/>
              <w:jc w:val="both"/>
              <w:rPr>
                <w:rFonts w:ascii="Arial" w:hAnsi="Arial" w:cs="Arial"/>
                <w:i w:val="0"/>
                <w:sz w:val="22"/>
                <w:szCs w:val="22"/>
                <w:lang w:val="tr-TR" w:bidi="en-US"/>
              </w:rPr>
            </w:pPr>
          </w:p>
        </w:tc>
      </w:tr>
    </w:tbl>
    <w:p w:rsidR="004828BB" w:rsidRPr="007F77C6" w:rsidRDefault="00AC5600" w:rsidP="001368F4">
      <w:pPr>
        <w:pStyle w:val="Balk1"/>
        <w:rPr>
          <w:rFonts w:ascii="Arial" w:hAnsi="Arial" w:cs="Arial"/>
          <w:color w:val="365F91" w:themeColor="accent1" w:themeShade="BF"/>
          <w:sz w:val="22"/>
          <w:lang w:val="tr-TR"/>
        </w:rPr>
      </w:pPr>
      <w:bookmarkStart w:id="10" w:name="_Toc439674003"/>
      <w:r w:rsidRPr="007F77C6">
        <w:rPr>
          <w:rFonts w:ascii="Arial" w:hAnsi="Arial" w:cs="Arial"/>
          <w:color w:val="365F91" w:themeColor="accent1" w:themeShade="BF"/>
          <w:sz w:val="22"/>
          <w:lang w:val="tr-TR"/>
        </w:rPr>
        <w:lastRenderedPageBreak/>
        <w:t>BÖLÜM 1- GİRİŞ</w:t>
      </w:r>
      <w:bookmarkEnd w:id="10"/>
    </w:p>
    <w:p w:rsidR="001407E3" w:rsidRPr="007F77C6" w:rsidRDefault="00C20BFB" w:rsidP="00CD6160">
      <w:pPr>
        <w:spacing w:after="0" w:line="240" w:lineRule="auto"/>
        <w:jc w:val="both"/>
        <w:rPr>
          <w:rFonts w:ascii="Arial" w:hAnsi="Arial" w:cs="Arial"/>
          <w:bCs/>
          <w:i w:val="0"/>
          <w:sz w:val="22"/>
          <w:szCs w:val="22"/>
          <w:lang w:val="tr-TR"/>
        </w:rPr>
      </w:pPr>
      <w:r w:rsidRPr="007F77C6">
        <w:rPr>
          <w:rFonts w:ascii="Arial" w:hAnsi="Arial" w:cs="Arial"/>
          <w:bCs/>
          <w:i w:val="0"/>
          <w:sz w:val="22"/>
          <w:szCs w:val="22"/>
          <w:lang w:val="tr-TR"/>
        </w:rPr>
        <w:t>Yerel</w:t>
      </w:r>
      <w:r w:rsidR="00CD6027" w:rsidRPr="007F77C6">
        <w:rPr>
          <w:rFonts w:ascii="Arial" w:hAnsi="Arial" w:cs="Arial"/>
          <w:bCs/>
          <w:i w:val="0"/>
          <w:sz w:val="22"/>
          <w:szCs w:val="22"/>
          <w:lang w:val="tr-TR"/>
        </w:rPr>
        <w:t xml:space="preserve"> Düzey</w:t>
      </w:r>
      <w:r w:rsidR="00522E77" w:rsidRPr="007F77C6">
        <w:rPr>
          <w:rFonts w:ascii="Arial" w:hAnsi="Arial" w:cs="Arial"/>
          <w:b/>
          <w:i w:val="0"/>
          <w:color w:val="000000" w:themeColor="text1"/>
          <w:sz w:val="22"/>
          <w:szCs w:val="22"/>
          <w:lang w:eastAsia="ar-SA"/>
        </w:rPr>
        <w:t xml:space="preserve"> </w:t>
      </w:r>
      <w:r w:rsidR="0010565C" w:rsidRPr="007F77C6">
        <w:rPr>
          <w:rFonts w:ascii="Arial" w:hAnsi="Arial" w:cs="Arial"/>
          <w:i w:val="0"/>
          <w:color w:val="000000" w:themeColor="text1"/>
          <w:sz w:val="22"/>
          <w:szCs w:val="22"/>
          <w:lang w:eastAsia="ar-SA"/>
        </w:rPr>
        <w:t>Ayni Bağış Depo Yönetimi ve Dağıtım</w:t>
      </w:r>
      <w:r w:rsidR="00522E77" w:rsidRPr="007F77C6">
        <w:rPr>
          <w:rFonts w:ascii="Arial" w:hAnsi="Arial" w:cs="Arial"/>
          <w:b/>
          <w:i w:val="0"/>
          <w:color w:val="000000" w:themeColor="text1"/>
          <w:sz w:val="22"/>
          <w:szCs w:val="22"/>
          <w:lang w:eastAsia="ar-SA"/>
        </w:rPr>
        <w:t xml:space="preserve"> </w:t>
      </w:r>
      <w:r w:rsidR="00522E77" w:rsidRPr="007F77C6">
        <w:rPr>
          <w:rFonts w:ascii="Arial" w:hAnsi="Arial" w:cs="Arial"/>
          <w:bCs/>
          <w:i w:val="0"/>
          <w:color w:val="000000"/>
          <w:sz w:val="22"/>
          <w:szCs w:val="22"/>
          <w:lang w:val="tr-TR"/>
        </w:rPr>
        <w:t xml:space="preserve"> </w:t>
      </w:r>
      <w:r w:rsidR="001407E3" w:rsidRPr="007F77C6">
        <w:rPr>
          <w:rFonts w:ascii="Arial" w:hAnsi="Arial" w:cs="Arial"/>
          <w:bCs/>
          <w:i w:val="0"/>
          <w:sz w:val="22"/>
          <w:szCs w:val="22"/>
          <w:lang w:val="tr-TR"/>
        </w:rPr>
        <w:t xml:space="preserve">Hizmet Grubu </w:t>
      </w:r>
      <w:r w:rsidR="0071512E" w:rsidRPr="007F77C6">
        <w:rPr>
          <w:rFonts w:ascii="Arial" w:hAnsi="Arial" w:cs="Arial"/>
          <w:bCs/>
          <w:i w:val="0"/>
          <w:sz w:val="22"/>
          <w:szCs w:val="22"/>
          <w:lang w:val="tr-TR"/>
        </w:rPr>
        <w:t xml:space="preserve">Operasyon </w:t>
      </w:r>
      <w:r w:rsidR="001407E3" w:rsidRPr="007F77C6">
        <w:rPr>
          <w:rFonts w:ascii="Arial" w:hAnsi="Arial" w:cs="Arial"/>
          <w:bCs/>
          <w:i w:val="0"/>
          <w:sz w:val="22"/>
          <w:szCs w:val="22"/>
          <w:lang w:val="tr-TR"/>
        </w:rPr>
        <w:t xml:space="preserve">Planı, </w:t>
      </w:r>
      <w:r w:rsidR="0071512E" w:rsidRPr="007F77C6">
        <w:rPr>
          <w:rFonts w:ascii="Arial" w:hAnsi="Arial" w:cs="Arial"/>
          <w:bCs/>
          <w:i w:val="0"/>
          <w:sz w:val="22"/>
          <w:szCs w:val="22"/>
          <w:lang w:val="tr-TR"/>
        </w:rPr>
        <w:t xml:space="preserve">İl </w:t>
      </w:r>
      <w:r w:rsidR="001407E3" w:rsidRPr="007F77C6">
        <w:rPr>
          <w:rFonts w:ascii="Arial" w:hAnsi="Arial" w:cs="Arial"/>
          <w:bCs/>
          <w:i w:val="0"/>
          <w:sz w:val="22"/>
          <w:szCs w:val="22"/>
          <w:lang w:val="tr-TR"/>
        </w:rPr>
        <w:t xml:space="preserve">Afet Müdahale </w:t>
      </w:r>
      <w:r w:rsidR="00CD6160" w:rsidRPr="007F77C6">
        <w:rPr>
          <w:rFonts w:ascii="Arial" w:hAnsi="Arial" w:cs="Arial"/>
          <w:bCs/>
          <w:i w:val="0"/>
          <w:sz w:val="22"/>
          <w:szCs w:val="22"/>
          <w:lang w:val="tr-TR"/>
        </w:rPr>
        <w:t>S</w:t>
      </w:r>
      <w:r w:rsidR="001407E3" w:rsidRPr="007F77C6">
        <w:rPr>
          <w:rFonts w:ascii="Arial" w:hAnsi="Arial" w:cs="Arial"/>
          <w:bCs/>
          <w:i w:val="0"/>
          <w:sz w:val="22"/>
          <w:szCs w:val="22"/>
          <w:lang w:val="tr-TR"/>
        </w:rPr>
        <w:t xml:space="preserve">istemi içinde yer alan ana ve destek çözüm ortaklarının görev ve sorumluluklarını, diğer </w:t>
      </w:r>
      <w:r w:rsidR="00C875D9" w:rsidRPr="007F77C6">
        <w:rPr>
          <w:rFonts w:ascii="Arial" w:hAnsi="Arial" w:cs="Arial"/>
          <w:bCs/>
          <w:i w:val="0"/>
          <w:sz w:val="22"/>
          <w:szCs w:val="22"/>
          <w:lang w:val="tr-TR"/>
        </w:rPr>
        <w:t>h</w:t>
      </w:r>
      <w:r w:rsidR="001407E3" w:rsidRPr="007F77C6">
        <w:rPr>
          <w:rFonts w:ascii="Arial" w:hAnsi="Arial" w:cs="Arial"/>
          <w:bCs/>
          <w:i w:val="0"/>
          <w:sz w:val="22"/>
          <w:szCs w:val="22"/>
          <w:lang w:val="tr-TR"/>
        </w:rPr>
        <w:t xml:space="preserve">izmet </w:t>
      </w:r>
      <w:r w:rsidR="00C875D9" w:rsidRPr="007F77C6">
        <w:rPr>
          <w:rFonts w:ascii="Arial" w:hAnsi="Arial" w:cs="Arial"/>
          <w:bCs/>
          <w:i w:val="0"/>
          <w:sz w:val="22"/>
          <w:szCs w:val="22"/>
          <w:lang w:val="tr-TR"/>
        </w:rPr>
        <w:t>g</w:t>
      </w:r>
      <w:r w:rsidR="001407E3" w:rsidRPr="007F77C6">
        <w:rPr>
          <w:rFonts w:ascii="Arial" w:hAnsi="Arial" w:cs="Arial"/>
          <w:bCs/>
          <w:i w:val="0"/>
          <w:sz w:val="22"/>
          <w:szCs w:val="22"/>
          <w:lang w:val="tr-TR"/>
        </w:rPr>
        <w:t>rupları ile olan ilişkilerini, afet ve acil duruma hazırlık ve müd</w:t>
      </w:r>
      <w:r w:rsidR="00CD6160" w:rsidRPr="007F77C6">
        <w:rPr>
          <w:rFonts w:ascii="Arial" w:hAnsi="Arial" w:cs="Arial"/>
          <w:bCs/>
          <w:i w:val="0"/>
          <w:sz w:val="22"/>
          <w:szCs w:val="22"/>
          <w:lang w:val="tr-TR"/>
        </w:rPr>
        <w:t>ahale süreçlerini anlatmakta ve</w:t>
      </w:r>
      <w:r w:rsidR="001407E3" w:rsidRPr="007F77C6">
        <w:rPr>
          <w:rFonts w:ascii="Arial" w:hAnsi="Arial" w:cs="Arial"/>
          <w:bCs/>
          <w:i w:val="0"/>
          <w:sz w:val="22"/>
          <w:szCs w:val="22"/>
          <w:lang w:val="tr-TR"/>
        </w:rPr>
        <w:t xml:space="preserve"> afet ve acil durum anında etkin koordinasyon için gerekli olan hizmet grup teşkilini, ekipman ve insan kaynakları kapasitesinin mevcut durumunu ve ihtiyaç duyulan kapasiteyi sunmaktadır. </w:t>
      </w:r>
    </w:p>
    <w:p w:rsidR="00A37519" w:rsidRPr="007F77C6" w:rsidRDefault="00391D54" w:rsidP="00CD6160">
      <w:pPr>
        <w:spacing w:after="0" w:line="240" w:lineRule="auto"/>
        <w:jc w:val="both"/>
        <w:rPr>
          <w:rFonts w:ascii="Arial" w:hAnsi="Arial" w:cs="Arial"/>
          <w:bCs/>
          <w:i w:val="0"/>
          <w:sz w:val="22"/>
          <w:szCs w:val="22"/>
          <w:lang w:val="tr-TR"/>
        </w:rPr>
      </w:pPr>
      <w:r>
        <w:rPr>
          <w:rFonts w:ascii="Arial" w:hAnsi="Arial" w:cs="Arial"/>
          <w:bCs/>
          <w:i w:val="0"/>
          <w:noProof/>
          <w:sz w:val="22"/>
          <w:szCs w:val="22"/>
          <w:lang w:val="tr-TR" w:eastAsia="tr-TR"/>
        </w:rPr>
        <w:pict>
          <v:group id="Group 239" o:spid="_x0000_s1030" style="position:absolute;left:0;text-align:left;margin-left:-8.35pt;margin-top:11.4pt;width:518.7pt;height:278.35pt;z-index:251655680" coordsize="63432,25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Köşeli Çift Ayraç 7" o:spid="_x0000_s1031" type="#_x0000_t55" style="position:absolute;width:17960;height:7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XjIcUA&#10;AADcAAAADwAAAGRycy9kb3ducmV2LnhtbESPT4vCMBTE7wt+h/AEb2u66talaxQRCnrTun+uj+Zt&#10;W2xeShNr9dMbYcHjMDO/YRar3tSio9ZVlhW8jSMQxLnVFRcKvo7p6wcI55E11pZJwZUcrJaDlwUm&#10;2l74QF3mCxEg7BJUUHrfJFK6vCSDbmwb4uD92dagD7ItpG7xEuCmlpMoiqXBisNCiQ1tSspP2dko&#10;mK91pW+/P1ka+/37fndNu9P0W6nRsF9/gvDU+2f4v73VCmbxHB5nw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eMhxQAAANwAAAAPAAAAAAAAAAAAAAAAAJgCAABkcnMv&#10;ZG93bnJldi54bWxQSwUGAAAAAAQABAD1AAAAigMAAAAA&#10;" adj="17255" fillcolor="#002776" stroked="f">
              <v:shadow on="t" color="black" opacity="24903f" origin=",.5" offset="0,.55556mm"/>
              <v:textbox style="mso-next-textbox:#Köşeli Çift Ayraç 7">
                <w:txbxContent>
                  <w:p w:rsidR="001461C6" w:rsidRPr="0053258D" w:rsidRDefault="001461C6" w:rsidP="00A37519">
                    <w:pPr>
                      <w:spacing w:after="0"/>
                      <w:jc w:val="center"/>
                      <w:rPr>
                        <w:b/>
                        <w:i w:val="0"/>
                        <w:color w:val="FFFFFF" w:themeColor="background1"/>
                        <w:sz w:val="24"/>
                        <w:szCs w:val="24"/>
                      </w:rPr>
                    </w:pPr>
                    <w:r w:rsidRPr="0053258D">
                      <w:rPr>
                        <w:b/>
                        <w:i w:val="0"/>
                        <w:color w:val="FFFFFF" w:themeColor="background1"/>
                        <w:sz w:val="24"/>
                        <w:szCs w:val="24"/>
                      </w:rPr>
                      <w:t>AFET ÖNCESİ</w:t>
                    </w:r>
                  </w:p>
                </w:txbxContent>
              </v:textbox>
            </v:shape>
            <v:shape id="Köşeli Çift Ayraç 8" o:spid="_x0000_s1032" type="#_x0000_t55" style="position:absolute;left:16797;top:99;width:22637;height:7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docEA&#10;AADcAAAADwAAAGRycy9kb3ducmV2LnhtbERPy4rCMBTdD/gP4QruxtRSqlaj6MCAzELxsXB5aa5t&#10;sbkpTar17ycLweXhvJfr3tTiQa2rLCuYjCMQxLnVFRcKLuff7xkI55E11pZJwYscrFeDryVm2j75&#10;SI+TL0QIYZehgtL7JpPS5SUZdGPbEAfuZluDPsC2kLrFZwg3tYyjKJUGKw4NJTb0U1J+P3VGQfc3&#10;j6e7ZLtPk8Ol6lwsr2l+UGo07DcLEJ56/xG/3TutIEnD2nAmHA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hXaHBAAAA3AAAAA8AAAAAAAAAAAAAAAAAmAIAAGRycy9kb3du&#10;cmV2LnhtbFBLBQYAAAAABAAEAPUAAACGAwAAAAA=&#10;" adj="18152" fillcolor="#002776" stroked="f">
              <v:shadow on="t" color="black" opacity="24903f" origin=",.5" offset="0,.55556mm"/>
              <v:textbox style="mso-next-textbox:#Köşeli Çift Ayraç 8">
                <w:txbxContent>
                  <w:p w:rsidR="001461C6" w:rsidRPr="0053258D" w:rsidRDefault="001461C6" w:rsidP="00A37519">
                    <w:pPr>
                      <w:spacing w:after="0"/>
                      <w:jc w:val="center"/>
                      <w:rPr>
                        <w:b/>
                        <w:i w:val="0"/>
                        <w:color w:val="FFFFFF" w:themeColor="background1"/>
                        <w:sz w:val="24"/>
                        <w:szCs w:val="24"/>
                      </w:rPr>
                    </w:pPr>
                    <w:r w:rsidRPr="0053258D">
                      <w:rPr>
                        <w:b/>
                        <w:i w:val="0"/>
                        <w:color w:val="FFFFFF" w:themeColor="background1"/>
                        <w:sz w:val="24"/>
                        <w:szCs w:val="24"/>
                      </w:rPr>
                      <w:t xml:space="preserve">AFET ANI </w:t>
                    </w:r>
                  </w:p>
                  <w:p w:rsidR="001461C6" w:rsidRPr="0053258D" w:rsidRDefault="001461C6" w:rsidP="00A37519">
                    <w:pPr>
                      <w:spacing w:after="0"/>
                      <w:jc w:val="center"/>
                      <w:rPr>
                        <w:b/>
                        <w:i w:val="0"/>
                        <w:color w:val="FFFFFF" w:themeColor="background1"/>
                        <w:sz w:val="24"/>
                        <w:szCs w:val="24"/>
                      </w:rPr>
                    </w:pPr>
                    <w:r w:rsidRPr="0053258D">
                      <w:rPr>
                        <w:b/>
                        <w:i w:val="0"/>
                        <w:color w:val="FFFFFF" w:themeColor="background1"/>
                        <w:sz w:val="24"/>
                        <w:szCs w:val="24"/>
                      </w:rPr>
                      <w:t>(Seviye Bazında)</w:t>
                    </w:r>
                  </w:p>
                </w:txbxContent>
              </v:textbox>
            </v:shape>
            <v:shape id="Köşeli Çift Ayraç 10" o:spid="_x0000_s1033" type="#_x0000_t55" style="position:absolute;left:38464;top:198;width:24968;height:7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8ry8UA&#10;AADcAAAADwAAAGRycy9kb3ducmV2LnhtbESP0WrCQBRE3wv+w3IF3+ompmhNXUWlQvskaj/gkr1N&#10;otm7Ibsm27/vFgo+DjNzhlltgmlET52rLStIpwkI4sLqmksFX5fD8ysI55E1NpZJwQ852KxHTyvM&#10;tR34RP3ZlyJC2OWooPK+zaV0RUUG3dS2xNH7tp1BH2VXSt3hEOGmkbMkmUuDNceFClvaV1Tcznej&#10;4H2RDscsu/blsd0tw+UzDTo7KDUZh+0bCE/BP8L/7Q+t4GW+hL8z8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zyvLxQAAANwAAAAPAAAAAAAAAAAAAAAAAJgCAABkcnMv&#10;ZG93bnJldi54bWxQSwUGAAAAAAQABAD1AAAAigMAAAAA&#10;" adj="18518" fillcolor="#002776" stroked="f">
              <v:shadow on="t" color="black" opacity="24903f" origin=",.5" offset="0,.55556mm"/>
              <v:textbox style="mso-next-textbox:#Köşeli Çift Ayraç 10">
                <w:txbxContent>
                  <w:p w:rsidR="001461C6" w:rsidRPr="0053258D" w:rsidRDefault="001461C6" w:rsidP="00A37519">
                    <w:pPr>
                      <w:spacing w:after="0"/>
                      <w:jc w:val="center"/>
                      <w:rPr>
                        <w:b/>
                        <w:i w:val="0"/>
                        <w:color w:val="FFFFFF" w:themeColor="background1"/>
                        <w:sz w:val="24"/>
                        <w:szCs w:val="24"/>
                      </w:rPr>
                    </w:pPr>
                    <w:r w:rsidRPr="0053258D">
                      <w:rPr>
                        <w:b/>
                        <w:i w:val="0"/>
                        <w:color w:val="FFFFFF" w:themeColor="background1"/>
                        <w:sz w:val="24"/>
                        <w:szCs w:val="24"/>
                      </w:rPr>
                      <w:t>AFET SONRASI</w:t>
                    </w:r>
                  </w:p>
                </w:txbxContent>
              </v:textbox>
            </v:shape>
            <v:roundrect id="Yuvarlatılmış Dikdörtgen 14" o:spid="_x0000_s1034" style="position:absolute;left:596;top:7851;width:14237;height:146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Yi2sQA&#10;AADcAAAADwAAAGRycy9kb3ducmV2LnhtbERPTWvCQBC9F/wPywje6iYqtaTZhGAp9FChRin0NmTH&#10;JJidjdmtSf+9eyj0+HjfaT6ZTtxocK1lBfEyAkFcWd1yreB0fHt8BuE8ssbOMin4JQd5NntIMdF2&#10;5APdSl+LEMIuQQWN930ipasaMuiWticO3NkOBn2AQy31gGMIN51cRdGTNNhyaGiwp11D1aX8MQr2&#10;9fq7/Lh+XbvPyMajro6bIn5VajGfihcQnib/L/5zv2sFm22YH86EIy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2ItrEAAAA3AAAAA8AAAAAAAAAAAAAAAAAmAIAAGRycy9k&#10;b3ducmV2LnhtbFBLBQYAAAAABAAEAPUAAACJAwAAAAA=&#10;" fillcolor="white [3201]" strokecolor="#002776" strokeweight=".5pt">
              <v:textbox style="mso-next-textbox:#Yuvarlatılmış Dikdörtgen 14">
                <w:txbxContent>
                  <w:p w:rsidR="001461C6" w:rsidRPr="0053258D" w:rsidRDefault="001461C6" w:rsidP="00A37519">
                    <w:pPr>
                      <w:spacing w:after="0"/>
                      <w:rPr>
                        <w:i w:val="0"/>
                      </w:rPr>
                    </w:pPr>
                    <w:r w:rsidRPr="0053258D">
                      <w:rPr>
                        <w:i w:val="0"/>
                      </w:rPr>
                      <w:t>Planlama</w:t>
                    </w:r>
                  </w:p>
                  <w:p w:rsidR="001461C6" w:rsidRPr="0053258D" w:rsidRDefault="001461C6" w:rsidP="00A37519">
                    <w:pPr>
                      <w:spacing w:after="0"/>
                      <w:rPr>
                        <w:i w:val="0"/>
                      </w:rPr>
                    </w:pPr>
                    <w:r w:rsidRPr="0053258D">
                      <w:rPr>
                        <w:i w:val="0"/>
                      </w:rPr>
                      <w:t>Eğitim</w:t>
                    </w:r>
                  </w:p>
                  <w:p w:rsidR="001461C6" w:rsidRPr="0053258D" w:rsidRDefault="001461C6" w:rsidP="00A37519">
                    <w:pPr>
                      <w:spacing w:after="0"/>
                      <w:rPr>
                        <w:i w:val="0"/>
                      </w:rPr>
                    </w:pPr>
                    <w:r w:rsidRPr="0053258D">
                      <w:rPr>
                        <w:i w:val="0"/>
                      </w:rPr>
                      <w:t>Hazırlık</w:t>
                    </w:r>
                  </w:p>
                  <w:p w:rsidR="001461C6" w:rsidRPr="0053258D" w:rsidRDefault="001461C6" w:rsidP="00A37519">
                    <w:pPr>
                      <w:spacing w:after="0"/>
                      <w:rPr>
                        <w:i w:val="0"/>
                      </w:rPr>
                    </w:pPr>
                    <w:r w:rsidRPr="0053258D">
                      <w:rPr>
                        <w:i w:val="0"/>
                      </w:rPr>
                      <w:t>Tatbikatlar</w:t>
                    </w:r>
                  </w:p>
                  <w:p w:rsidR="001461C6" w:rsidRPr="0053258D" w:rsidRDefault="001461C6" w:rsidP="00A37519">
                    <w:pPr>
                      <w:spacing w:after="0"/>
                      <w:rPr>
                        <w:i w:val="0"/>
                      </w:rPr>
                    </w:pPr>
                    <w:r w:rsidRPr="0053258D">
                      <w:rPr>
                        <w:i w:val="0"/>
                      </w:rPr>
                      <w:t>Envanter tespiti</w:t>
                    </w:r>
                  </w:p>
                  <w:p w:rsidR="001461C6" w:rsidRPr="0053258D" w:rsidRDefault="001461C6" w:rsidP="00A37519">
                    <w:pPr>
                      <w:spacing w:after="0"/>
                      <w:rPr>
                        <w:i w:val="0"/>
                      </w:rPr>
                    </w:pPr>
                    <w:r w:rsidRPr="0053258D">
                      <w:rPr>
                        <w:i w:val="0"/>
                      </w:rPr>
                      <w:t>Finansal hazırlıklar</w:t>
                    </w:r>
                  </w:p>
                </w:txbxContent>
              </v:textbox>
            </v:roundrect>
            <v:roundrect id="Yuvarlatılmış Dikdörtgen 19" o:spid="_x0000_s1035" style="position:absolute;left:16002;top:7851;width:20669;height:174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HQcUA&#10;AADcAAAADwAAAGRycy9kb3ducmV2LnhtbESPQWvCQBSE7wX/w/IEb7qJSiupq4gieFBooxR6e2Rf&#10;k2D2bcyuJv57VxB6HGbmG2a+7EwlbtS40rKCeBSBIM6sLjlXcDpuhzMQziNrrCyTgjs5WC56b3NM&#10;tG35m26pz0WAsEtQQeF9nUjpsoIMupGtiYP3ZxuDPsgml7rBNsBNJcdR9C4NlhwWCqxpXVB2Tq9G&#10;wSGf/Kb7y8+l+ops3OrsOF3FG6UG/W71CcJT5//Dr/ZOK5h+xPA8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dBxQAAANwAAAAPAAAAAAAAAAAAAAAAAJgCAABkcnMv&#10;ZG93bnJldi54bWxQSwUGAAAAAAQABAD1AAAAigMAAAAA&#10;" fillcolor="white [3201]" strokecolor="#002776" strokeweight=".5pt">
              <v:textbox style="mso-next-textbox:#Yuvarlatılmış Dikdörtgen 19">
                <w:txbxContent>
                  <w:p w:rsidR="001461C6" w:rsidRPr="0053258D" w:rsidRDefault="001461C6" w:rsidP="00A37519">
                    <w:pPr>
                      <w:spacing w:after="0"/>
                      <w:rPr>
                        <w:i w:val="0"/>
                      </w:rPr>
                    </w:pPr>
                    <w:r w:rsidRPr="0053258D">
                      <w:rPr>
                        <w:i w:val="0"/>
                      </w:rPr>
                      <w:t>Toplanma</w:t>
                    </w:r>
                  </w:p>
                  <w:p w:rsidR="001461C6" w:rsidRPr="0053258D" w:rsidRDefault="001461C6" w:rsidP="00A37519">
                    <w:pPr>
                      <w:spacing w:after="0"/>
                      <w:rPr>
                        <w:i w:val="0"/>
                      </w:rPr>
                    </w:pPr>
                    <w:r w:rsidRPr="0053258D">
                      <w:rPr>
                        <w:i w:val="0"/>
                      </w:rPr>
                      <w:t>Koordinasyon</w:t>
                    </w:r>
                  </w:p>
                  <w:p w:rsidR="001461C6" w:rsidRPr="0053258D" w:rsidRDefault="001461C6" w:rsidP="00A37519">
                    <w:pPr>
                      <w:spacing w:after="0"/>
                      <w:rPr>
                        <w:i w:val="0"/>
                      </w:rPr>
                    </w:pPr>
                    <w:r w:rsidRPr="0053258D">
                      <w:rPr>
                        <w:i w:val="0"/>
                      </w:rPr>
                      <w:t>Saha Destek ekiplerinin intikali</w:t>
                    </w:r>
                  </w:p>
                  <w:p w:rsidR="001461C6" w:rsidRPr="0053258D" w:rsidRDefault="001461C6" w:rsidP="00A37519">
                    <w:pPr>
                      <w:spacing w:after="0"/>
                      <w:rPr>
                        <w:i w:val="0"/>
                      </w:rPr>
                    </w:pPr>
                    <w:r w:rsidRPr="0053258D">
                      <w:rPr>
                        <w:i w:val="0"/>
                      </w:rPr>
                      <w:t>Destek ekipmanlarının intikali</w:t>
                    </w:r>
                  </w:p>
                  <w:p w:rsidR="001461C6" w:rsidRPr="0053258D" w:rsidRDefault="001461C6" w:rsidP="00A37519">
                    <w:pPr>
                      <w:spacing w:after="0"/>
                      <w:rPr>
                        <w:i w:val="0"/>
                      </w:rPr>
                    </w:pPr>
                    <w:r w:rsidRPr="0053258D">
                      <w:rPr>
                        <w:i w:val="0"/>
                      </w:rPr>
                      <w:t>Teknik destek</w:t>
                    </w:r>
                  </w:p>
                  <w:p w:rsidR="001461C6" w:rsidRPr="0053258D" w:rsidRDefault="001461C6" w:rsidP="00A37519">
                    <w:pPr>
                      <w:spacing w:after="0"/>
                      <w:rPr>
                        <w:i w:val="0"/>
                      </w:rPr>
                    </w:pPr>
                    <w:r w:rsidRPr="0053258D">
                      <w:rPr>
                        <w:i w:val="0"/>
                      </w:rPr>
                      <w:t>Ekipman desteği</w:t>
                    </w:r>
                  </w:p>
                  <w:p w:rsidR="001461C6" w:rsidRPr="0053258D" w:rsidRDefault="001461C6" w:rsidP="00A37519">
                    <w:pPr>
                      <w:spacing w:after="0"/>
                      <w:rPr>
                        <w:i w:val="0"/>
                      </w:rPr>
                    </w:pPr>
                    <w:r w:rsidRPr="0053258D">
                      <w:rPr>
                        <w:i w:val="0"/>
                      </w:rPr>
                      <w:t>Ek personel desteği</w:t>
                    </w:r>
                  </w:p>
                  <w:p w:rsidR="001461C6" w:rsidRPr="0053258D" w:rsidRDefault="001461C6" w:rsidP="00A37519">
                    <w:pPr>
                      <w:spacing w:after="0"/>
                      <w:rPr>
                        <w:i w:val="0"/>
                      </w:rPr>
                    </w:pPr>
                    <w:r w:rsidRPr="0053258D">
                      <w:rPr>
                        <w:i w:val="0"/>
                      </w:rPr>
                      <w:t>Periyodik raporlama</w:t>
                    </w:r>
                  </w:p>
                  <w:p w:rsidR="001461C6" w:rsidRPr="00AA7AB2" w:rsidRDefault="001461C6" w:rsidP="00A37519">
                    <w:pPr>
                      <w:spacing w:after="0"/>
                      <w:rPr>
                        <w:i w:val="0"/>
                      </w:rPr>
                    </w:pPr>
                  </w:p>
                </w:txbxContent>
              </v:textbox>
            </v:roundrect>
            <v:roundrect id="Yuvarlatılmış Dikdörtgen 22" o:spid="_x0000_s1036" style="position:absolute;left:38464;top:7851;width:23717;height:131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gZNsYA&#10;AADcAAAADwAAAGRycy9kb3ducmV2LnhtbESPQWvCQBSE74L/YXlCb3UTK7VEN0GUQg8VaiIFb4/s&#10;axKafRuzW5P++65Q8DjMzDfMJhtNK67Uu8aygngegSAurW64UnAqXh9fQDiPrLG1TAp+yUGWTicb&#10;TLQd+EjX3FciQNglqKD2vkukdGVNBt3cdsTB+7K9QR9kX0nd4xDgppWLKHqWBhsOCzV2tKup/M5/&#10;jIJD9XTO3y+fl/YjsvGgy2K5jfdKPczG7RqEp9Hfw//tN61guVrA7Uw4Aj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gZNsYAAADcAAAADwAAAAAAAAAAAAAAAACYAgAAZHJz&#10;L2Rvd25yZXYueG1sUEsFBgAAAAAEAAQA9QAAAIsDAAAAAA==&#10;" fillcolor="white [3201]" strokecolor="#002776" strokeweight=".5pt">
              <v:textbox style="mso-next-textbox:#Yuvarlatılmış Dikdörtgen 22">
                <w:txbxContent>
                  <w:p w:rsidR="001461C6" w:rsidRPr="0053258D" w:rsidRDefault="001461C6" w:rsidP="00A37519">
                    <w:pPr>
                      <w:spacing w:after="0"/>
                      <w:rPr>
                        <w:i w:val="0"/>
                      </w:rPr>
                    </w:pPr>
                    <w:r w:rsidRPr="0053258D">
                      <w:rPr>
                        <w:i w:val="0"/>
                      </w:rPr>
                      <w:t xml:space="preserve">Destek ekipmanlarının toplanması </w:t>
                    </w:r>
                  </w:p>
                  <w:p w:rsidR="001461C6" w:rsidRPr="0053258D" w:rsidRDefault="001461C6" w:rsidP="00A37519">
                    <w:pPr>
                      <w:spacing w:after="0"/>
                      <w:rPr>
                        <w:i w:val="0"/>
                      </w:rPr>
                    </w:pPr>
                    <w:r w:rsidRPr="0053258D">
                      <w:rPr>
                        <w:i w:val="0"/>
                      </w:rPr>
                      <w:t>Saha Destek ekiplerinin geri çağırılması</w:t>
                    </w:r>
                  </w:p>
                  <w:p w:rsidR="001461C6" w:rsidRPr="0053258D" w:rsidRDefault="001461C6" w:rsidP="00A37519">
                    <w:pPr>
                      <w:spacing w:after="0"/>
                      <w:rPr>
                        <w:i w:val="0"/>
                      </w:rPr>
                    </w:pPr>
                    <w:r w:rsidRPr="0053258D">
                      <w:rPr>
                        <w:i w:val="0"/>
                      </w:rPr>
                      <w:t>Tecrübe analizi</w:t>
                    </w:r>
                  </w:p>
                  <w:p w:rsidR="001461C6" w:rsidRPr="0053258D" w:rsidRDefault="001461C6" w:rsidP="00A37519">
                    <w:pPr>
                      <w:spacing w:after="0"/>
                      <w:rPr>
                        <w:i w:val="0"/>
                      </w:rPr>
                    </w:pPr>
                    <w:r w:rsidRPr="0053258D">
                      <w:rPr>
                        <w:i w:val="0"/>
                      </w:rPr>
                      <w:t>İyileştirme sürecine geçiş</w:t>
                    </w:r>
                  </w:p>
                  <w:p w:rsidR="001461C6" w:rsidRPr="0053258D" w:rsidRDefault="001461C6" w:rsidP="00A37519">
                    <w:pPr>
                      <w:spacing w:after="0"/>
                      <w:rPr>
                        <w:i w:val="0"/>
                      </w:rPr>
                    </w:pPr>
                    <w:r w:rsidRPr="0053258D">
                      <w:rPr>
                        <w:i w:val="0"/>
                      </w:rPr>
                      <w:t>Plan güncellemeleri</w:t>
                    </w:r>
                  </w:p>
                  <w:p w:rsidR="001461C6" w:rsidRPr="00AA7AB2" w:rsidRDefault="001461C6" w:rsidP="00A37519">
                    <w:pPr>
                      <w:spacing w:after="0"/>
                      <w:rPr>
                        <w:i w:val="0"/>
                      </w:rPr>
                    </w:pPr>
                  </w:p>
                </w:txbxContent>
              </v:textbox>
            </v:roundrect>
          </v:group>
        </w:pict>
      </w: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A37519" w:rsidRPr="007F77C6" w:rsidRDefault="00A37519" w:rsidP="00CD6160">
      <w:pPr>
        <w:spacing w:after="0" w:line="240" w:lineRule="auto"/>
        <w:jc w:val="both"/>
        <w:rPr>
          <w:rFonts w:ascii="Arial" w:hAnsi="Arial" w:cs="Arial"/>
          <w:bCs/>
          <w:i w:val="0"/>
          <w:sz w:val="22"/>
          <w:szCs w:val="22"/>
          <w:lang w:val="tr-TR"/>
        </w:rPr>
      </w:pPr>
    </w:p>
    <w:p w:rsidR="00CF7E04" w:rsidRPr="007F77C6" w:rsidRDefault="00CF7E04" w:rsidP="00EF2325">
      <w:pPr>
        <w:pStyle w:val="Balk2"/>
        <w:rPr>
          <w:rFonts w:ascii="Arial" w:hAnsi="Arial" w:cs="Arial"/>
          <w:sz w:val="22"/>
          <w:lang w:val="tr-TR"/>
        </w:rPr>
      </w:pPr>
      <w:bookmarkStart w:id="11" w:name="_Toc388372059"/>
    </w:p>
    <w:p w:rsidR="00E458C7" w:rsidRDefault="00E458C7" w:rsidP="00EF2325">
      <w:pPr>
        <w:pStyle w:val="Balk2"/>
        <w:rPr>
          <w:rFonts w:ascii="Arial" w:hAnsi="Arial" w:cs="Arial"/>
          <w:color w:val="365F91" w:themeColor="accent1" w:themeShade="BF"/>
          <w:sz w:val="22"/>
          <w:lang w:val="tr-TR"/>
        </w:rPr>
      </w:pPr>
      <w:bookmarkStart w:id="12" w:name="_Toc439674004"/>
    </w:p>
    <w:p w:rsidR="00E458C7" w:rsidRDefault="00E458C7" w:rsidP="00EF2325">
      <w:pPr>
        <w:pStyle w:val="Balk2"/>
        <w:rPr>
          <w:rFonts w:ascii="Arial" w:hAnsi="Arial" w:cs="Arial"/>
          <w:color w:val="365F91" w:themeColor="accent1" w:themeShade="BF"/>
          <w:sz w:val="22"/>
          <w:lang w:val="tr-TR"/>
        </w:rPr>
      </w:pPr>
    </w:p>
    <w:p w:rsidR="00E458C7" w:rsidRDefault="00E458C7" w:rsidP="00EF2325">
      <w:pPr>
        <w:pStyle w:val="Balk2"/>
        <w:rPr>
          <w:rFonts w:ascii="Arial" w:hAnsi="Arial" w:cs="Arial"/>
          <w:color w:val="365F91" w:themeColor="accent1" w:themeShade="BF"/>
          <w:sz w:val="22"/>
          <w:lang w:val="tr-TR"/>
        </w:rPr>
      </w:pPr>
    </w:p>
    <w:p w:rsidR="00E458C7" w:rsidRDefault="00E458C7" w:rsidP="00EF2325">
      <w:pPr>
        <w:pStyle w:val="Balk2"/>
        <w:rPr>
          <w:rFonts w:ascii="Arial" w:hAnsi="Arial" w:cs="Arial"/>
          <w:color w:val="365F91" w:themeColor="accent1" w:themeShade="BF"/>
          <w:sz w:val="22"/>
          <w:lang w:val="tr-TR"/>
        </w:rPr>
      </w:pPr>
    </w:p>
    <w:p w:rsidR="00AC5600" w:rsidRPr="007F77C6" w:rsidRDefault="00EF2325" w:rsidP="00EF2325">
      <w:pPr>
        <w:pStyle w:val="Balk2"/>
        <w:rPr>
          <w:rFonts w:ascii="Arial" w:hAnsi="Arial" w:cs="Arial"/>
          <w:color w:val="365F91" w:themeColor="accent1" w:themeShade="BF"/>
          <w:sz w:val="22"/>
          <w:lang w:val="tr-TR"/>
        </w:rPr>
      </w:pPr>
      <w:r w:rsidRPr="007F77C6">
        <w:rPr>
          <w:rFonts w:ascii="Arial" w:hAnsi="Arial" w:cs="Arial"/>
          <w:color w:val="365F91" w:themeColor="accent1" w:themeShade="BF"/>
          <w:sz w:val="22"/>
          <w:lang w:val="tr-TR"/>
        </w:rPr>
        <w:t xml:space="preserve">1.1. </w:t>
      </w:r>
      <w:r w:rsidR="00AC5600" w:rsidRPr="007F77C6">
        <w:rPr>
          <w:rFonts w:ascii="Arial" w:hAnsi="Arial" w:cs="Arial"/>
          <w:color w:val="365F91" w:themeColor="accent1" w:themeShade="BF"/>
          <w:sz w:val="22"/>
          <w:lang w:val="tr-TR"/>
        </w:rPr>
        <w:t>AMAÇ VE KAPSAM</w:t>
      </w:r>
      <w:bookmarkEnd w:id="12"/>
    </w:p>
    <w:p w:rsidR="00522E77" w:rsidRPr="007F77C6" w:rsidRDefault="00522E77" w:rsidP="00522E77">
      <w:pPr>
        <w:pStyle w:val="ListeParagraf"/>
        <w:ind w:left="420"/>
        <w:jc w:val="both"/>
        <w:rPr>
          <w:rFonts w:ascii="Arial" w:hAnsi="Arial" w:cs="Arial"/>
          <w:i w:val="0"/>
          <w:sz w:val="22"/>
          <w:szCs w:val="22"/>
          <w:lang w:val="tr-TR"/>
        </w:rPr>
      </w:pPr>
      <w:r w:rsidRPr="007F77C6">
        <w:rPr>
          <w:rFonts w:ascii="Arial" w:hAnsi="Arial" w:cs="Arial"/>
          <w:i w:val="0"/>
          <w:sz w:val="22"/>
          <w:szCs w:val="22"/>
          <w:lang w:val="tr-TR"/>
        </w:rPr>
        <w:t>Ayni Bağış Depo Yönetimi ve Dağıtım Hizmet Grubu</w:t>
      </w:r>
      <w:r w:rsidRPr="007F77C6">
        <w:rPr>
          <w:rFonts w:ascii="Arial" w:hAnsi="Arial" w:cs="Arial"/>
          <w:i w:val="0"/>
          <w:sz w:val="22"/>
          <w:szCs w:val="22"/>
        </w:rPr>
        <w:t>, afetzedelere</w:t>
      </w:r>
      <w:r w:rsidRPr="007F77C6">
        <w:rPr>
          <w:rFonts w:ascii="Arial" w:hAnsi="Arial" w:cs="Arial"/>
          <w:i w:val="0"/>
          <w:sz w:val="22"/>
          <w:szCs w:val="22"/>
          <w:lang w:val="tr-TR"/>
        </w:rPr>
        <w:t xml:space="preserve"> yapılan ayni bağışların depo hizmetleri ve dağıtımına yönelik koordinasyondan sorumludur. Bu amaç doğrultusunda hizmet grubunun görevleri şu şekildedir:</w:t>
      </w:r>
    </w:p>
    <w:p w:rsidR="00522E77" w:rsidRPr="007F77C6" w:rsidRDefault="00522E77" w:rsidP="00522E77">
      <w:pPr>
        <w:pStyle w:val="ListeParagraf"/>
        <w:numPr>
          <w:ilvl w:val="0"/>
          <w:numId w:val="38"/>
        </w:numPr>
        <w:jc w:val="both"/>
        <w:rPr>
          <w:rFonts w:ascii="Arial" w:hAnsi="Arial" w:cs="Arial"/>
          <w:i w:val="0"/>
          <w:sz w:val="22"/>
          <w:szCs w:val="22"/>
          <w:lang w:val="tr-TR"/>
        </w:rPr>
      </w:pPr>
      <w:r w:rsidRPr="007F77C6">
        <w:rPr>
          <w:rFonts w:ascii="Arial" w:hAnsi="Arial" w:cs="Arial"/>
          <w:i w:val="0"/>
          <w:sz w:val="22"/>
          <w:szCs w:val="22"/>
        </w:rPr>
        <w:t>İhtiyaçları ilan etmek ve tedarik zinciri kurmak.</w:t>
      </w:r>
    </w:p>
    <w:p w:rsidR="00522E77" w:rsidRPr="007F77C6" w:rsidRDefault="00522E77" w:rsidP="00522E77">
      <w:pPr>
        <w:pStyle w:val="ListeParagraf"/>
        <w:numPr>
          <w:ilvl w:val="0"/>
          <w:numId w:val="38"/>
        </w:numPr>
        <w:jc w:val="both"/>
        <w:rPr>
          <w:rFonts w:ascii="Arial" w:hAnsi="Arial" w:cs="Arial"/>
          <w:i w:val="0"/>
          <w:sz w:val="22"/>
          <w:szCs w:val="22"/>
          <w:lang w:val="tr-TR"/>
        </w:rPr>
      </w:pPr>
      <w:r w:rsidRPr="007F77C6">
        <w:rPr>
          <w:rFonts w:ascii="Arial" w:hAnsi="Arial" w:cs="Arial"/>
          <w:i w:val="0"/>
          <w:sz w:val="22"/>
          <w:szCs w:val="22"/>
        </w:rPr>
        <w:t>Afetzedelere gönderilen ayni bağışların önceden belirlenmiş depolarda toplanmasını ve tasnifini sağlamak.</w:t>
      </w:r>
    </w:p>
    <w:p w:rsidR="00522E77" w:rsidRPr="007F77C6" w:rsidRDefault="00522E77" w:rsidP="00522E77">
      <w:pPr>
        <w:pStyle w:val="ListeParagraf"/>
        <w:numPr>
          <w:ilvl w:val="0"/>
          <w:numId w:val="38"/>
        </w:numPr>
        <w:jc w:val="both"/>
        <w:rPr>
          <w:rFonts w:ascii="Arial" w:hAnsi="Arial" w:cs="Arial"/>
          <w:i w:val="0"/>
          <w:sz w:val="22"/>
          <w:szCs w:val="22"/>
          <w:lang w:val="tr-TR"/>
        </w:rPr>
      </w:pPr>
      <w:r w:rsidRPr="007F77C6">
        <w:rPr>
          <w:rFonts w:ascii="Arial" w:hAnsi="Arial" w:cs="Arial"/>
          <w:i w:val="0"/>
          <w:sz w:val="22"/>
          <w:szCs w:val="22"/>
        </w:rPr>
        <w:t>Ayni bağışların kayıtlarını tutmak.</w:t>
      </w:r>
    </w:p>
    <w:p w:rsidR="00522E77" w:rsidRPr="007F77C6" w:rsidRDefault="00522E77" w:rsidP="00522E77">
      <w:pPr>
        <w:pStyle w:val="ListeParagraf"/>
        <w:numPr>
          <w:ilvl w:val="0"/>
          <w:numId w:val="38"/>
        </w:numPr>
        <w:jc w:val="both"/>
        <w:rPr>
          <w:rFonts w:ascii="Arial" w:hAnsi="Arial" w:cs="Arial"/>
          <w:i w:val="0"/>
          <w:sz w:val="22"/>
          <w:szCs w:val="22"/>
          <w:lang w:val="tr-TR"/>
        </w:rPr>
      </w:pPr>
      <w:r w:rsidRPr="007F77C6">
        <w:rPr>
          <w:rFonts w:ascii="Arial" w:hAnsi="Arial" w:cs="Arial"/>
          <w:i w:val="0"/>
          <w:sz w:val="22"/>
          <w:szCs w:val="22"/>
        </w:rPr>
        <w:t>Dağıtım kriterlerini belirlemek.</w:t>
      </w:r>
    </w:p>
    <w:p w:rsidR="00522E77" w:rsidRPr="007F77C6" w:rsidRDefault="00522E77" w:rsidP="00522E77">
      <w:pPr>
        <w:pStyle w:val="ListeParagraf"/>
        <w:numPr>
          <w:ilvl w:val="0"/>
          <w:numId w:val="38"/>
        </w:numPr>
        <w:jc w:val="both"/>
        <w:rPr>
          <w:rFonts w:ascii="Arial" w:hAnsi="Arial" w:cs="Arial"/>
          <w:i w:val="0"/>
          <w:sz w:val="22"/>
          <w:szCs w:val="22"/>
          <w:lang w:val="tr-TR"/>
        </w:rPr>
      </w:pPr>
      <w:r w:rsidRPr="007F77C6">
        <w:rPr>
          <w:rFonts w:ascii="Arial" w:hAnsi="Arial" w:cs="Arial"/>
          <w:i w:val="0"/>
          <w:sz w:val="22"/>
          <w:szCs w:val="22"/>
        </w:rPr>
        <w:t>Yardım dağıtım merkezlerini belirlemek ve çalıştırmak.</w:t>
      </w:r>
    </w:p>
    <w:p w:rsidR="00522E77" w:rsidRPr="007F77C6" w:rsidRDefault="00522E77" w:rsidP="00522E77">
      <w:pPr>
        <w:pStyle w:val="ListeParagraf"/>
        <w:numPr>
          <w:ilvl w:val="0"/>
          <w:numId w:val="38"/>
        </w:numPr>
        <w:jc w:val="both"/>
        <w:rPr>
          <w:rFonts w:ascii="Arial" w:hAnsi="Arial" w:cs="Arial"/>
          <w:i w:val="0"/>
          <w:sz w:val="22"/>
          <w:szCs w:val="22"/>
          <w:lang w:val="tr-TR"/>
        </w:rPr>
      </w:pPr>
      <w:r w:rsidRPr="007F77C6">
        <w:rPr>
          <w:rFonts w:ascii="Arial" w:hAnsi="Arial" w:cs="Arial"/>
          <w:i w:val="0"/>
          <w:sz w:val="22"/>
          <w:szCs w:val="22"/>
        </w:rPr>
        <w:t>Gelen talep doğrultusunda yardımların dağıtım merkezlerine iletilmesini sağlamak.</w:t>
      </w:r>
    </w:p>
    <w:p w:rsidR="00522E77" w:rsidRPr="007F77C6" w:rsidRDefault="00522E77" w:rsidP="00522E77">
      <w:pPr>
        <w:pStyle w:val="ListeParagraf"/>
        <w:numPr>
          <w:ilvl w:val="0"/>
          <w:numId w:val="38"/>
        </w:numPr>
        <w:jc w:val="both"/>
        <w:rPr>
          <w:rFonts w:ascii="Arial" w:hAnsi="Arial" w:cs="Arial"/>
          <w:i w:val="0"/>
          <w:sz w:val="22"/>
          <w:szCs w:val="22"/>
          <w:lang w:val="tr-TR"/>
        </w:rPr>
      </w:pPr>
      <w:r w:rsidRPr="007F77C6">
        <w:rPr>
          <w:rFonts w:ascii="Arial" w:hAnsi="Arial" w:cs="Arial"/>
          <w:i w:val="0"/>
          <w:sz w:val="22"/>
          <w:szCs w:val="22"/>
        </w:rPr>
        <w:t>İleri dağıtım noktaları kurmak ve yönetmek.</w:t>
      </w:r>
    </w:p>
    <w:p w:rsidR="00A37519" w:rsidRPr="007F77C6" w:rsidRDefault="00522E77" w:rsidP="006B76D9">
      <w:pPr>
        <w:pStyle w:val="ListeParagraf"/>
        <w:numPr>
          <w:ilvl w:val="0"/>
          <w:numId w:val="38"/>
        </w:numPr>
        <w:jc w:val="both"/>
        <w:rPr>
          <w:rFonts w:ascii="Arial" w:hAnsi="Arial" w:cs="Arial"/>
          <w:i w:val="0"/>
          <w:sz w:val="22"/>
          <w:szCs w:val="22"/>
          <w:lang w:val="tr-TR"/>
        </w:rPr>
      </w:pPr>
      <w:r w:rsidRPr="007F77C6">
        <w:rPr>
          <w:rFonts w:ascii="Arial" w:hAnsi="Arial" w:cs="Arial"/>
          <w:i w:val="0"/>
          <w:sz w:val="22"/>
          <w:szCs w:val="22"/>
        </w:rPr>
        <w:t>Yardım dağıtım çalışmalarını yürütmek.</w:t>
      </w:r>
    </w:p>
    <w:p w:rsidR="00A37519" w:rsidRPr="007F77C6" w:rsidRDefault="00AC5600" w:rsidP="006B76D9">
      <w:pPr>
        <w:pStyle w:val="Balk2"/>
        <w:rPr>
          <w:rFonts w:ascii="Arial" w:hAnsi="Arial" w:cs="Arial"/>
          <w:color w:val="365F91" w:themeColor="accent1" w:themeShade="BF"/>
          <w:sz w:val="22"/>
          <w:lang w:val="tr-TR"/>
        </w:rPr>
      </w:pPr>
      <w:bookmarkStart w:id="13" w:name="_Toc439674005"/>
      <w:r w:rsidRPr="007F77C6">
        <w:rPr>
          <w:rFonts w:ascii="Arial" w:hAnsi="Arial" w:cs="Arial"/>
          <w:color w:val="365F91" w:themeColor="accent1" w:themeShade="BF"/>
          <w:sz w:val="22"/>
          <w:lang w:val="tr-TR"/>
        </w:rPr>
        <w:t>1.</w:t>
      </w:r>
      <w:r w:rsidR="00026285" w:rsidRPr="007F77C6">
        <w:rPr>
          <w:rFonts w:ascii="Arial" w:hAnsi="Arial" w:cs="Arial"/>
          <w:color w:val="365F91" w:themeColor="accent1" w:themeShade="BF"/>
          <w:sz w:val="22"/>
          <w:lang w:val="tr-TR"/>
        </w:rPr>
        <w:t>2</w:t>
      </w:r>
      <w:r w:rsidRPr="007F77C6">
        <w:rPr>
          <w:rFonts w:ascii="Arial" w:hAnsi="Arial" w:cs="Arial"/>
          <w:color w:val="365F91" w:themeColor="accent1" w:themeShade="BF"/>
          <w:sz w:val="22"/>
          <w:lang w:val="tr-TR"/>
        </w:rPr>
        <w:t>. HUKUKİ DAYANAK</w:t>
      </w:r>
      <w:bookmarkEnd w:id="13"/>
    </w:p>
    <w:p w:rsidR="00AC5600" w:rsidRPr="007F77C6" w:rsidRDefault="00AC5600" w:rsidP="00122C26">
      <w:pPr>
        <w:numPr>
          <w:ilvl w:val="0"/>
          <w:numId w:val="2"/>
        </w:numPr>
        <w:suppressAutoHyphens/>
        <w:spacing w:before="120" w:after="120" w:line="240" w:lineRule="auto"/>
        <w:jc w:val="both"/>
        <w:rPr>
          <w:rFonts w:ascii="Arial" w:hAnsi="Arial" w:cs="Arial"/>
          <w:i w:val="0"/>
          <w:sz w:val="22"/>
          <w:szCs w:val="22"/>
          <w:lang w:val="tr-TR"/>
        </w:rPr>
      </w:pPr>
      <w:r w:rsidRPr="007F77C6">
        <w:rPr>
          <w:rFonts w:ascii="Arial" w:hAnsi="Arial" w:cs="Arial"/>
          <w:i w:val="0"/>
          <w:sz w:val="22"/>
          <w:szCs w:val="22"/>
          <w:lang w:val="tr-TR"/>
        </w:rPr>
        <w:t xml:space="preserve">5902 sayılı Afet ve Acil Durum Yönetimi Başkanlığının Teşkilat ve Görevleri Hakkında Kanun, </w:t>
      </w:r>
    </w:p>
    <w:p w:rsidR="001368F4" w:rsidRPr="007F77C6" w:rsidRDefault="00AC5600" w:rsidP="00122C26">
      <w:pPr>
        <w:numPr>
          <w:ilvl w:val="0"/>
          <w:numId w:val="2"/>
        </w:numPr>
        <w:suppressAutoHyphens/>
        <w:spacing w:before="120" w:after="120" w:line="240" w:lineRule="auto"/>
        <w:jc w:val="both"/>
        <w:rPr>
          <w:rFonts w:ascii="Arial" w:hAnsi="Arial" w:cs="Arial"/>
          <w:i w:val="0"/>
          <w:sz w:val="22"/>
          <w:szCs w:val="22"/>
          <w:lang w:val="tr-TR"/>
        </w:rPr>
      </w:pPr>
      <w:r w:rsidRPr="007F77C6">
        <w:rPr>
          <w:rFonts w:ascii="Arial" w:hAnsi="Arial" w:cs="Arial"/>
          <w:i w:val="0"/>
          <w:sz w:val="22"/>
          <w:szCs w:val="22"/>
          <w:lang w:val="tr-TR"/>
        </w:rPr>
        <w:t>7269 sayılı Umumi Hayata Müessir Afetler Dolayısıyla Alınacak Tedbirler İle Yapılacak Yardımlara Dair Kanun,</w:t>
      </w:r>
    </w:p>
    <w:p w:rsidR="00AC5600" w:rsidRPr="007F77C6" w:rsidRDefault="00AC5600" w:rsidP="00B76D3D">
      <w:pPr>
        <w:numPr>
          <w:ilvl w:val="0"/>
          <w:numId w:val="2"/>
        </w:numPr>
        <w:suppressAutoHyphens/>
        <w:spacing w:before="120" w:after="0" w:line="240" w:lineRule="auto"/>
        <w:jc w:val="both"/>
        <w:rPr>
          <w:rFonts w:ascii="Arial" w:hAnsi="Arial" w:cs="Arial"/>
          <w:i w:val="0"/>
          <w:sz w:val="22"/>
          <w:szCs w:val="22"/>
          <w:lang w:val="tr-TR"/>
        </w:rPr>
      </w:pPr>
      <w:r w:rsidRPr="007F77C6">
        <w:rPr>
          <w:rFonts w:ascii="Arial" w:hAnsi="Arial" w:cs="Arial"/>
          <w:i w:val="0"/>
          <w:sz w:val="22"/>
          <w:szCs w:val="22"/>
          <w:lang w:val="tr-TR"/>
        </w:rPr>
        <w:t>7126 sayılı Sivil Savunma Kanunu,</w:t>
      </w:r>
    </w:p>
    <w:p w:rsidR="007202CB" w:rsidRPr="007F77C6" w:rsidRDefault="007202CB" w:rsidP="00B76D3D">
      <w:pPr>
        <w:numPr>
          <w:ilvl w:val="0"/>
          <w:numId w:val="2"/>
        </w:numPr>
        <w:suppressAutoHyphens/>
        <w:spacing w:before="120" w:after="0" w:line="240" w:lineRule="auto"/>
        <w:jc w:val="both"/>
        <w:rPr>
          <w:rFonts w:ascii="Arial" w:hAnsi="Arial" w:cs="Arial"/>
          <w:i w:val="0"/>
          <w:sz w:val="22"/>
          <w:szCs w:val="22"/>
          <w:lang w:val="tr-TR"/>
        </w:rPr>
      </w:pPr>
      <w:r w:rsidRPr="007F77C6">
        <w:rPr>
          <w:rFonts w:ascii="Arial" w:hAnsi="Arial" w:cs="Arial"/>
          <w:i w:val="0"/>
          <w:sz w:val="22"/>
          <w:szCs w:val="22"/>
          <w:lang w:val="tr-TR"/>
        </w:rPr>
        <w:t>5393 Sayılı Belediye Kanunu</w:t>
      </w:r>
    </w:p>
    <w:p w:rsidR="004F4992" w:rsidRPr="007F77C6" w:rsidRDefault="004F4992" w:rsidP="00B76D3D">
      <w:pPr>
        <w:numPr>
          <w:ilvl w:val="0"/>
          <w:numId w:val="2"/>
        </w:numPr>
        <w:suppressAutoHyphens/>
        <w:spacing w:before="120" w:after="0" w:line="240" w:lineRule="auto"/>
        <w:jc w:val="both"/>
        <w:rPr>
          <w:rFonts w:ascii="Arial" w:hAnsi="Arial" w:cs="Arial"/>
          <w:i w:val="0"/>
          <w:sz w:val="22"/>
          <w:szCs w:val="22"/>
          <w:lang w:val="tr-TR"/>
        </w:rPr>
      </w:pPr>
      <w:r w:rsidRPr="007F77C6">
        <w:rPr>
          <w:rFonts w:ascii="Arial" w:hAnsi="Arial" w:cs="Arial"/>
          <w:i w:val="0"/>
          <w:sz w:val="22"/>
          <w:szCs w:val="22"/>
          <w:lang w:val="tr-TR"/>
        </w:rPr>
        <w:t>Afet ve Acil Durum Müdahale Hizmetleri Yönetmeliği,</w:t>
      </w:r>
    </w:p>
    <w:p w:rsidR="00AC5600" w:rsidRPr="007F77C6" w:rsidRDefault="00AC5600" w:rsidP="00B76D3D">
      <w:pPr>
        <w:numPr>
          <w:ilvl w:val="0"/>
          <w:numId w:val="2"/>
        </w:numPr>
        <w:suppressAutoHyphens/>
        <w:spacing w:before="120" w:after="0" w:line="240" w:lineRule="auto"/>
        <w:jc w:val="both"/>
        <w:rPr>
          <w:rFonts w:ascii="Arial" w:hAnsi="Arial" w:cs="Arial"/>
          <w:i w:val="0"/>
          <w:sz w:val="22"/>
          <w:szCs w:val="22"/>
          <w:lang w:val="tr-TR"/>
        </w:rPr>
      </w:pPr>
      <w:r w:rsidRPr="007F77C6">
        <w:rPr>
          <w:rFonts w:ascii="Arial" w:hAnsi="Arial" w:cs="Arial"/>
          <w:i w:val="0"/>
          <w:sz w:val="22"/>
          <w:szCs w:val="22"/>
          <w:lang w:val="tr-TR"/>
        </w:rPr>
        <w:lastRenderedPageBreak/>
        <w:t>Afet ve Acil Durum Yönetim Merkezleri Yönetmeliği,</w:t>
      </w:r>
    </w:p>
    <w:p w:rsidR="00AC5600" w:rsidRPr="007F77C6" w:rsidRDefault="004F4992" w:rsidP="00B76D3D">
      <w:pPr>
        <w:numPr>
          <w:ilvl w:val="0"/>
          <w:numId w:val="2"/>
        </w:numPr>
        <w:suppressAutoHyphens/>
        <w:spacing w:before="120" w:after="0" w:line="240" w:lineRule="auto"/>
        <w:jc w:val="both"/>
        <w:rPr>
          <w:rFonts w:ascii="Arial" w:hAnsi="Arial" w:cs="Arial"/>
          <w:i w:val="0"/>
          <w:sz w:val="22"/>
          <w:szCs w:val="22"/>
          <w:lang w:val="tr-TR"/>
        </w:rPr>
      </w:pPr>
      <w:r w:rsidRPr="007F77C6">
        <w:rPr>
          <w:rFonts w:ascii="Arial" w:hAnsi="Arial" w:cs="Arial"/>
          <w:i w:val="0"/>
          <w:sz w:val="22"/>
          <w:szCs w:val="22"/>
          <w:lang w:val="tr-TR"/>
        </w:rPr>
        <w:t>Türkiye</w:t>
      </w:r>
      <w:r w:rsidR="00250C2A" w:rsidRPr="007F77C6">
        <w:rPr>
          <w:rFonts w:ascii="Arial" w:hAnsi="Arial" w:cs="Arial"/>
          <w:i w:val="0"/>
          <w:sz w:val="22"/>
          <w:szCs w:val="22"/>
          <w:lang w:val="tr-TR"/>
        </w:rPr>
        <w:t xml:space="preserve"> Afet Müdahale Planı</w:t>
      </w:r>
      <w:r w:rsidR="00D872ED" w:rsidRPr="007F77C6">
        <w:rPr>
          <w:rFonts w:ascii="Arial" w:hAnsi="Arial" w:cs="Arial"/>
          <w:i w:val="0"/>
          <w:sz w:val="22"/>
          <w:szCs w:val="22"/>
          <w:lang w:val="tr-TR"/>
        </w:rPr>
        <w:t xml:space="preserve"> (TAMP)</w:t>
      </w:r>
      <w:r w:rsidR="00250C2A" w:rsidRPr="007F77C6">
        <w:rPr>
          <w:rFonts w:ascii="Arial" w:hAnsi="Arial" w:cs="Arial"/>
          <w:i w:val="0"/>
          <w:sz w:val="22"/>
          <w:szCs w:val="22"/>
          <w:lang w:val="tr-TR"/>
        </w:rPr>
        <w:t>,</w:t>
      </w:r>
    </w:p>
    <w:p w:rsidR="008D63EE" w:rsidRPr="007F77C6" w:rsidRDefault="007202CB" w:rsidP="00B76D3D">
      <w:pPr>
        <w:numPr>
          <w:ilvl w:val="0"/>
          <w:numId w:val="2"/>
        </w:numPr>
        <w:suppressAutoHyphens/>
        <w:spacing w:before="120" w:after="0" w:line="240" w:lineRule="auto"/>
        <w:jc w:val="both"/>
        <w:rPr>
          <w:rFonts w:ascii="Arial" w:hAnsi="Arial" w:cs="Arial"/>
          <w:i w:val="0"/>
          <w:sz w:val="22"/>
          <w:szCs w:val="22"/>
          <w:lang w:val="tr-TR"/>
        </w:rPr>
      </w:pPr>
      <w:r w:rsidRPr="007F77C6">
        <w:rPr>
          <w:rFonts w:ascii="Arial" w:hAnsi="Arial" w:cs="Arial"/>
          <w:i w:val="0"/>
          <w:sz w:val="22"/>
          <w:szCs w:val="22"/>
          <w:lang w:val="tr-TR"/>
        </w:rPr>
        <w:t xml:space="preserve">UDSEP (Ulusal Deprem </w:t>
      </w:r>
      <w:r w:rsidR="00D872ED" w:rsidRPr="007F77C6">
        <w:rPr>
          <w:rFonts w:ascii="Arial" w:hAnsi="Arial" w:cs="Arial"/>
          <w:i w:val="0"/>
          <w:sz w:val="22"/>
          <w:szCs w:val="22"/>
          <w:lang w:val="tr-TR"/>
        </w:rPr>
        <w:t>Stratejisi</w:t>
      </w:r>
      <w:r w:rsidRPr="007F77C6">
        <w:rPr>
          <w:rFonts w:ascii="Arial" w:hAnsi="Arial" w:cs="Arial"/>
          <w:i w:val="0"/>
          <w:sz w:val="22"/>
          <w:szCs w:val="22"/>
          <w:lang w:val="tr-TR"/>
        </w:rPr>
        <w:t xml:space="preserve"> ve Eylem Planı)</w:t>
      </w:r>
    </w:p>
    <w:p w:rsidR="00AB7091" w:rsidRPr="007F77C6" w:rsidRDefault="00AB7091" w:rsidP="00B76D3D">
      <w:pPr>
        <w:pStyle w:val="ListeParagraf"/>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3294 sayılı Sosyal Yardımlaşma ve Dayanışmayı Teşvik Kanunu</w:t>
      </w:r>
    </w:p>
    <w:p w:rsidR="00AB7091" w:rsidRPr="007F77C6" w:rsidRDefault="00AB7091" w:rsidP="00B76D3D">
      <w:pPr>
        <w:pStyle w:val="ListeParagraf"/>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 xml:space="preserve">5902 sayılı Afet ve Acil Durum Yönetimi Başkanlığının Teşkilat ve Görevleri Hakkında Kanun, </w:t>
      </w:r>
    </w:p>
    <w:p w:rsidR="00AB7091" w:rsidRPr="007F77C6" w:rsidRDefault="00AB7091" w:rsidP="00B76D3D">
      <w:pPr>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7269 sayılı Umumi Hayata Müessir Afetler Dolayısıyla Alınacak Tedbirler İle Yapılacak Yardımlara Dair Kanun,</w:t>
      </w:r>
    </w:p>
    <w:p w:rsidR="00AB7091" w:rsidRPr="007F77C6" w:rsidRDefault="00AB7091" w:rsidP="00B76D3D">
      <w:pPr>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7126 sayılı Sivil Savunma Kanunu,</w:t>
      </w:r>
    </w:p>
    <w:p w:rsidR="00AB7091" w:rsidRPr="007F77C6" w:rsidRDefault="00AB7091" w:rsidP="007576EC">
      <w:pPr>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 xml:space="preserve">633 sayılı </w:t>
      </w:r>
      <w:r w:rsidR="007576EC" w:rsidRPr="007F77C6">
        <w:rPr>
          <w:rFonts w:ascii="Arial" w:hAnsi="Arial" w:cs="Arial"/>
          <w:i w:val="0"/>
          <w:sz w:val="22"/>
          <w:szCs w:val="22"/>
        </w:rPr>
        <w:t xml:space="preserve">Adana Aile, Çalışma ve Sosyal Hizmetler </w:t>
      </w:r>
      <w:r w:rsidRPr="007F77C6">
        <w:rPr>
          <w:rFonts w:ascii="Arial" w:hAnsi="Arial" w:cs="Arial"/>
          <w:i w:val="0"/>
          <w:sz w:val="22"/>
          <w:szCs w:val="22"/>
        </w:rPr>
        <w:t>Bakanlığının Teşkilat Ve Görevleri Hakkında Kanun Hükmünde Kararname,</w:t>
      </w:r>
    </w:p>
    <w:p w:rsidR="00AB7091" w:rsidRPr="007F77C6" w:rsidRDefault="00AB7091" w:rsidP="00B76D3D">
      <w:pPr>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Sosyal Yardımlar Genel Müdürlüğünün Ayni Bağış Depo Yönetimi ve Dağıtım Hizmet Grubu Konulu 2015/13 sayılı Genelgesi,</w:t>
      </w:r>
    </w:p>
    <w:p w:rsidR="00AB7091" w:rsidRPr="007F77C6" w:rsidRDefault="00AB7091" w:rsidP="00B76D3D">
      <w:pPr>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Afet ve Acil Durum Müdahale Hizmetleri Yönetmeliği,</w:t>
      </w:r>
    </w:p>
    <w:p w:rsidR="00AB7091" w:rsidRPr="007F77C6" w:rsidRDefault="00AB7091" w:rsidP="00B76D3D">
      <w:pPr>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Ulusal Deprem Stratejisi ve Eylem Planı,</w:t>
      </w:r>
    </w:p>
    <w:p w:rsidR="00AB7091" w:rsidRPr="007F77C6" w:rsidRDefault="00AB7091" w:rsidP="00B76D3D">
      <w:pPr>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Afet ve Acil Durum Yönetim Merkezleri Yönetmeliği,</w:t>
      </w:r>
    </w:p>
    <w:p w:rsidR="00AB7091" w:rsidRPr="007F77C6" w:rsidRDefault="00AB7091" w:rsidP="00B76D3D">
      <w:pPr>
        <w:numPr>
          <w:ilvl w:val="0"/>
          <w:numId w:val="2"/>
        </w:numPr>
        <w:suppressAutoHyphens/>
        <w:spacing w:before="120" w:after="0" w:line="240" w:lineRule="auto"/>
        <w:jc w:val="both"/>
        <w:rPr>
          <w:rFonts w:ascii="Arial" w:hAnsi="Arial" w:cs="Arial"/>
          <w:i w:val="0"/>
          <w:sz w:val="22"/>
          <w:szCs w:val="22"/>
        </w:rPr>
      </w:pPr>
      <w:r w:rsidRPr="007F77C6">
        <w:rPr>
          <w:rFonts w:ascii="Arial" w:hAnsi="Arial" w:cs="Arial"/>
          <w:i w:val="0"/>
          <w:sz w:val="22"/>
          <w:szCs w:val="22"/>
        </w:rPr>
        <w:t>Türkiye Afet Müdahale Planı</w:t>
      </w:r>
    </w:p>
    <w:p w:rsidR="00AC5600" w:rsidRPr="007F77C6" w:rsidRDefault="00AC5600" w:rsidP="00E428B1">
      <w:pPr>
        <w:pStyle w:val="Balk2"/>
        <w:rPr>
          <w:rFonts w:ascii="Arial" w:hAnsi="Arial" w:cs="Arial"/>
          <w:color w:val="365F91" w:themeColor="accent1" w:themeShade="BF"/>
          <w:sz w:val="22"/>
          <w:lang w:val="tr-TR"/>
        </w:rPr>
      </w:pPr>
      <w:bookmarkStart w:id="14" w:name="_Toc439674006"/>
      <w:r w:rsidRPr="007F77C6">
        <w:rPr>
          <w:rFonts w:ascii="Arial" w:hAnsi="Arial" w:cs="Arial"/>
          <w:color w:val="365F91" w:themeColor="accent1" w:themeShade="BF"/>
          <w:sz w:val="22"/>
          <w:lang w:val="tr-TR"/>
        </w:rPr>
        <w:t>1.</w:t>
      </w:r>
      <w:r w:rsidR="0071512E" w:rsidRPr="007F77C6">
        <w:rPr>
          <w:rFonts w:ascii="Arial" w:hAnsi="Arial" w:cs="Arial"/>
          <w:color w:val="365F91" w:themeColor="accent1" w:themeShade="BF"/>
          <w:sz w:val="22"/>
          <w:lang w:val="tr-TR"/>
        </w:rPr>
        <w:t>3</w:t>
      </w:r>
      <w:r w:rsidRPr="007F77C6">
        <w:rPr>
          <w:rFonts w:ascii="Arial" w:hAnsi="Arial" w:cs="Arial"/>
          <w:color w:val="365F91" w:themeColor="accent1" w:themeShade="BF"/>
          <w:sz w:val="22"/>
          <w:lang w:val="tr-TR"/>
        </w:rPr>
        <w:t xml:space="preserve">. </w:t>
      </w:r>
      <w:r w:rsidR="00D872ED" w:rsidRPr="007F77C6">
        <w:rPr>
          <w:rFonts w:ascii="Arial" w:hAnsi="Arial" w:cs="Arial"/>
          <w:color w:val="365F91" w:themeColor="accent1" w:themeShade="BF"/>
          <w:sz w:val="22"/>
          <w:lang w:val="tr-TR"/>
        </w:rPr>
        <w:t xml:space="preserve">OPERASYONEL </w:t>
      </w:r>
      <w:r w:rsidRPr="007F77C6">
        <w:rPr>
          <w:rFonts w:ascii="Arial" w:hAnsi="Arial" w:cs="Arial"/>
          <w:color w:val="365F91" w:themeColor="accent1" w:themeShade="BF"/>
          <w:sz w:val="22"/>
          <w:lang w:val="tr-TR"/>
        </w:rPr>
        <w:t>HEDEFLER</w:t>
      </w:r>
      <w:bookmarkEnd w:id="14"/>
    </w:p>
    <w:p w:rsidR="00D872ED" w:rsidRPr="007F77C6" w:rsidRDefault="00D872ED" w:rsidP="0071512E">
      <w:pPr>
        <w:suppressAutoHyphens/>
        <w:spacing w:before="120" w:after="120" w:line="240" w:lineRule="auto"/>
        <w:jc w:val="both"/>
        <w:rPr>
          <w:rFonts w:ascii="Arial" w:hAnsi="Arial" w:cs="Arial"/>
          <w:i w:val="0"/>
          <w:sz w:val="22"/>
          <w:szCs w:val="22"/>
          <w:lang w:val="tr-TR"/>
        </w:rPr>
      </w:pPr>
      <w:r w:rsidRPr="007F77C6">
        <w:rPr>
          <w:rFonts w:ascii="Arial" w:hAnsi="Arial" w:cs="Arial"/>
          <w:i w:val="0"/>
          <w:sz w:val="22"/>
          <w:szCs w:val="22"/>
          <w:lang w:val="tr-TR"/>
        </w:rPr>
        <w:t>Genel hedefler Türkiye Afet Müdahale Planı ve İl Afet Müdahale Planında yer almakta olup, bu bölüm kapsamında</w:t>
      </w:r>
      <w:r w:rsidR="00903FE0" w:rsidRPr="007F77C6">
        <w:rPr>
          <w:rFonts w:ascii="Arial" w:hAnsi="Arial" w:cs="Arial"/>
          <w:i w:val="0"/>
          <w:sz w:val="22"/>
          <w:szCs w:val="22"/>
          <w:lang w:val="tr-TR"/>
        </w:rPr>
        <w:t xml:space="preserve"> Hizmet Grubunun</w:t>
      </w:r>
      <w:r w:rsidR="00AB7091" w:rsidRPr="007F77C6">
        <w:rPr>
          <w:rFonts w:ascii="Arial" w:hAnsi="Arial" w:cs="Arial"/>
          <w:i w:val="0"/>
          <w:sz w:val="22"/>
          <w:szCs w:val="22"/>
          <w:lang w:val="tr-TR"/>
        </w:rPr>
        <w:t xml:space="preserve"> </w:t>
      </w:r>
      <w:r w:rsidRPr="007F77C6">
        <w:rPr>
          <w:rFonts w:ascii="Arial" w:hAnsi="Arial" w:cs="Arial"/>
          <w:i w:val="0"/>
          <w:sz w:val="22"/>
          <w:szCs w:val="22"/>
          <w:lang w:val="tr-TR"/>
        </w:rPr>
        <w:t>operasyonel</w:t>
      </w:r>
      <w:r w:rsidR="00AB7091" w:rsidRPr="007F77C6">
        <w:rPr>
          <w:rFonts w:ascii="Arial" w:hAnsi="Arial" w:cs="Arial"/>
          <w:i w:val="0"/>
          <w:sz w:val="22"/>
          <w:szCs w:val="22"/>
          <w:lang w:val="tr-TR"/>
        </w:rPr>
        <w:t xml:space="preserve"> </w:t>
      </w:r>
      <w:r w:rsidRPr="007F77C6">
        <w:rPr>
          <w:rFonts w:ascii="Arial" w:hAnsi="Arial" w:cs="Arial"/>
          <w:i w:val="0"/>
          <w:sz w:val="22"/>
          <w:szCs w:val="22"/>
          <w:lang w:val="tr-TR"/>
        </w:rPr>
        <w:t>hedefler</w:t>
      </w:r>
      <w:r w:rsidR="00903FE0" w:rsidRPr="007F77C6">
        <w:rPr>
          <w:rFonts w:ascii="Arial" w:hAnsi="Arial" w:cs="Arial"/>
          <w:i w:val="0"/>
          <w:sz w:val="22"/>
          <w:szCs w:val="22"/>
          <w:lang w:val="tr-TR"/>
        </w:rPr>
        <w:t>i</w:t>
      </w:r>
      <w:r w:rsidRPr="007F77C6">
        <w:rPr>
          <w:rFonts w:ascii="Arial" w:hAnsi="Arial" w:cs="Arial"/>
          <w:i w:val="0"/>
          <w:sz w:val="22"/>
          <w:szCs w:val="22"/>
          <w:lang w:val="tr-TR"/>
        </w:rPr>
        <w:t xml:space="preserve"> açıklanmaktadır.</w:t>
      </w:r>
    </w:p>
    <w:p w:rsidR="00AB7091" w:rsidRPr="007F77C6" w:rsidRDefault="00AB7091" w:rsidP="00B76D3D">
      <w:pPr>
        <w:pStyle w:val="ListeParagraf"/>
        <w:numPr>
          <w:ilvl w:val="0"/>
          <w:numId w:val="39"/>
        </w:numPr>
        <w:suppressAutoHyphens/>
        <w:spacing w:before="120" w:after="0" w:line="276" w:lineRule="auto"/>
        <w:jc w:val="both"/>
        <w:rPr>
          <w:rFonts w:ascii="Arial" w:eastAsia="Calibri" w:hAnsi="Arial" w:cs="Arial"/>
          <w:i w:val="0"/>
          <w:sz w:val="22"/>
          <w:szCs w:val="22"/>
        </w:rPr>
      </w:pPr>
      <w:r w:rsidRPr="007F77C6">
        <w:rPr>
          <w:rFonts w:ascii="Arial" w:eastAsia="Calibri" w:hAnsi="Arial" w:cs="Arial"/>
          <w:i w:val="0"/>
          <w:sz w:val="22"/>
          <w:szCs w:val="22"/>
        </w:rPr>
        <w:t>Nitelikli ve uygun bağış yapılmasına yönelik kamuoyu oluşturmak</w:t>
      </w:r>
    </w:p>
    <w:p w:rsidR="00AB7091" w:rsidRPr="007F77C6" w:rsidRDefault="00AB7091" w:rsidP="00B76D3D">
      <w:pPr>
        <w:pStyle w:val="ListeParagraf"/>
        <w:numPr>
          <w:ilvl w:val="0"/>
          <w:numId w:val="39"/>
        </w:numPr>
        <w:suppressAutoHyphens/>
        <w:spacing w:before="120" w:after="0" w:line="276" w:lineRule="auto"/>
        <w:jc w:val="both"/>
        <w:rPr>
          <w:rFonts w:ascii="Arial" w:eastAsia="Calibri" w:hAnsi="Arial" w:cs="Arial"/>
          <w:i w:val="0"/>
          <w:sz w:val="22"/>
          <w:szCs w:val="22"/>
        </w:rPr>
      </w:pPr>
      <w:r w:rsidRPr="007F77C6">
        <w:rPr>
          <w:rFonts w:ascii="Arial" w:eastAsia="Calibri" w:hAnsi="Arial" w:cs="Arial"/>
          <w:i w:val="0"/>
          <w:sz w:val="22"/>
          <w:szCs w:val="22"/>
        </w:rPr>
        <w:t>Hizmet grubunun afetlere hazır hale getirilmesine yönelik kurumsal, idari, mali ve teknik tedbirleri almak</w:t>
      </w:r>
    </w:p>
    <w:p w:rsidR="00AB7091" w:rsidRPr="007F77C6" w:rsidRDefault="00AB7091" w:rsidP="00B76D3D">
      <w:pPr>
        <w:pStyle w:val="ListeParagraf"/>
        <w:numPr>
          <w:ilvl w:val="0"/>
          <w:numId w:val="39"/>
        </w:numPr>
        <w:suppressAutoHyphens/>
        <w:spacing w:before="120" w:after="0" w:line="276" w:lineRule="auto"/>
        <w:jc w:val="both"/>
        <w:rPr>
          <w:rFonts w:ascii="Arial" w:eastAsia="Calibri" w:hAnsi="Arial" w:cs="Arial"/>
          <w:i w:val="0"/>
          <w:sz w:val="22"/>
          <w:szCs w:val="22"/>
        </w:rPr>
      </w:pPr>
      <w:r w:rsidRPr="007F77C6">
        <w:rPr>
          <w:rFonts w:ascii="Arial" w:eastAsia="Calibri" w:hAnsi="Arial" w:cs="Arial"/>
          <w:i w:val="0"/>
          <w:sz w:val="22"/>
          <w:szCs w:val="22"/>
        </w:rPr>
        <w:t>Ayni bağışlara ilişkin tüm süreçlerin etkin ve hızlı yürütülebilmesi ve hesap verilebilirliğinin sağlanması için gerekli sistemi oluşturmak</w:t>
      </w:r>
    </w:p>
    <w:p w:rsidR="00AB7091" w:rsidRPr="007F77C6" w:rsidRDefault="00AB7091" w:rsidP="00B76D3D">
      <w:pPr>
        <w:pStyle w:val="ListeParagraf"/>
        <w:numPr>
          <w:ilvl w:val="0"/>
          <w:numId w:val="39"/>
        </w:numPr>
        <w:suppressAutoHyphens/>
        <w:spacing w:before="120" w:after="0" w:line="276" w:lineRule="auto"/>
        <w:jc w:val="both"/>
        <w:rPr>
          <w:rFonts w:ascii="Arial" w:eastAsia="Calibri" w:hAnsi="Arial" w:cs="Arial"/>
          <w:i w:val="0"/>
          <w:sz w:val="22"/>
          <w:szCs w:val="22"/>
        </w:rPr>
      </w:pPr>
      <w:r w:rsidRPr="007F77C6">
        <w:rPr>
          <w:rFonts w:ascii="Arial" w:eastAsia="Calibri" w:hAnsi="Arial" w:cs="Arial"/>
          <w:i w:val="0"/>
          <w:sz w:val="22"/>
          <w:szCs w:val="22"/>
        </w:rPr>
        <w:t>Afetzedelerin ihtiyacına uygun nitelikli bağışları en kısa zamanda toplayarak ivedilikle afetzedelere ulaştırmak</w:t>
      </w:r>
    </w:p>
    <w:p w:rsidR="00AB7091" w:rsidRPr="007F77C6" w:rsidRDefault="00AB7091" w:rsidP="00B76D3D">
      <w:pPr>
        <w:pStyle w:val="ListeParagraf"/>
        <w:numPr>
          <w:ilvl w:val="0"/>
          <w:numId w:val="39"/>
        </w:numPr>
        <w:suppressAutoHyphens/>
        <w:spacing w:before="120" w:after="0" w:line="276" w:lineRule="auto"/>
        <w:jc w:val="both"/>
        <w:rPr>
          <w:rFonts w:ascii="Arial" w:eastAsia="Calibri" w:hAnsi="Arial" w:cs="Arial"/>
          <w:i w:val="0"/>
          <w:sz w:val="22"/>
          <w:szCs w:val="22"/>
        </w:rPr>
      </w:pPr>
      <w:r w:rsidRPr="007F77C6">
        <w:rPr>
          <w:rFonts w:ascii="Arial" w:eastAsia="Calibri" w:hAnsi="Arial" w:cs="Arial"/>
          <w:i w:val="0"/>
          <w:sz w:val="22"/>
          <w:szCs w:val="22"/>
        </w:rPr>
        <w:t>Ayni bağışların niteliğine uygun bir şekilde depolanması ve tasnif edilmesini sağlamak</w:t>
      </w:r>
    </w:p>
    <w:p w:rsidR="00AB7091" w:rsidRPr="007F77C6" w:rsidRDefault="00AB7091" w:rsidP="00B76D3D">
      <w:pPr>
        <w:pStyle w:val="ListeParagraf"/>
        <w:numPr>
          <w:ilvl w:val="0"/>
          <w:numId w:val="39"/>
        </w:numPr>
        <w:suppressAutoHyphens/>
        <w:spacing w:before="120" w:after="0" w:line="240" w:lineRule="auto"/>
        <w:jc w:val="both"/>
        <w:rPr>
          <w:rFonts w:ascii="Arial" w:eastAsia="Calibri" w:hAnsi="Arial" w:cs="Arial"/>
          <w:i w:val="0"/>
          <w:sz w:val="22"/>
          <w:szCs w:val="22"/>
        </w:rPr>
      </w:pPr>
      <w:r w:rsidRPr="007F77C6">
        <w:rPr>
          <w:rFonts w:ascii="Arial" w:eastAsia="Calibri" w:hAnsi="Arial" w:cs="Arial"/>
          <w:i w:val="0"/>
          <w:sz w:val="22"/>
          <w:szCs w:val="22"/>
        </w:rPr>
        <w:t>Ayni bağışların insan onurunu incitmeyecek şekilde dağıtılmasını sağlamak.</w:t>
      </w:r>
    </w:p>
    <w:p w:rsidR="00B2404F" w:rsidRPr="007F77C6" w:rsidRDefault="00C71836" w:rsidP="00A37519">
      <w:pPr>
        <w:pStyle w:val="Balk3"/>
        <w:rPr>
          <w:rFonts w:ascii="Arial" w:hAnsi="Arial" w:cs="Arial"/>
          <w:i w:val="0"/>
          <w:color w:val="365F91" w:themeColor="accent1" w:themeShade="BF"/>
          <w:lang w:val="tr-TR"/>
        </w:rPr>
      </w:pPr>
      <w:bookmarkStart w:id="15" w:name="_Toc439674007"/>
      <w:r w:rsidRPr="007F77C6">
        <w:rPr>
          <w:rFonts w:ascii="Arial" w:hAnsi="Arial" w:cs="Arial"/>
          <w:i w:val="0"/>
          <w:color w:val="365F91" w:themeColor="accent1" w:themeShade="BF"/>
          <w:lang w:val="tr-TR"/>
        </w:rPr>
        <w:t>1.</w:t>
      </w:r>
      <w:r w:rsidR="00903FE0" w:rsidRPr="007F77C6">
        <w:rPr>
          <w:rFonts w:ascii="Arial" w:hAnsi="Arial" w:cs="Arial"/>
          <w:i w:val="0"/>
          <w:color w:val="365F91" w:themeColor="accent1" w:themeShade="BF"/>
          <w:lang w:val="tr-TR"/>
        </w:rPr>
        <w:t>4</w:t>
      </w:r>
      <w:r w:rsidR="00D872ED" w:rsidRPr="007F77C6">
        <w:rPr>
          <w:rFonts w:ascii="Arial" w:hAnsi="Arial" w:cs="Arial"/>
          <w:i w:val="0"/>
          <w:color w:val="365F91" w:themeColor="accent1" w:themeShade="BF"/>
          <w:lang w:val="tr-TR"/>
        </w:rPr>
        <w:t xml:space="preserve">. </w:t>
      </w:r>
      <w:r w:rsidR="00803720" w:rsidRPr="007F77C6">
        <w:rPr>
          <w:rFonts w:ascii="Arial" w:hAnsi="Arial" w:cs="Arial"/>
          <w:i w:val="0"/>
          <w:color w:val="365F91" w:themeColor="accent1" w:themeShade="BF"/>
          <w:lang w:val="tr-TR"/>
        </w:rPr>
        <w:t>OPERASYONEL</w:t>
      </w:r>
      <w:r w:rsidR="00AC5600" w:rsidRPr="007F77C6">
        <w:rPr>
          <w:rFonts w:ascii="Arial" w:hAnsi="Arial" w:cs="Arial"/>
          <w:i w:val="0"/>
          <w:color w:val="365F91" w:themeColor="accent1" w:themeShade="BF"/>
          <w:lang w:val="tr-TR"/>
        </w:rPr>
        <w:t xml:space="preserve"> VARSAYIMLAR</w:t>
      </w:r>
      <w:bookmarkEnd w:id="15"/>
    </w:p>
    <w:p w:rsidR="00D872ED" w:rsidRPr="007F77C6" w:rsidRDefault="00D872ED" w:rsidP="00D872ED">
      <w:pPr>
        <w:suppressAutoHyphens/>
        <w:spacing w:before="120" w:after="120" w:line="240" w:lineRule="auto"/>
        <w:jc w:val="both"/>
        <w:rPr>
          <w:rFonts w:ascii="Arial" w:hAnsi="Arial" w:cs="Arial"/>
          <w:i w:val="0"/>
          <w:sz w:val="22"/>
          <w:szCs w:val="22"/>
          <w:lang w:val="tr-TR"/>
        </w:rPr>
      </w:pPr>
      <w:r w:rsidRPr="007F77C6">
        <w:rPr>
          <w:rFonts w:ascii="Arial" w:hAnsi="Arial" w:cs="Arial"/>
          <w:i w:val="0"/>
          <w:sz w:val="22"/>
          <w:szCs w:val="22"/>
          <w:lang w:val="tr-TR"/>
        </w:rPr>
        <w:t>Genel varsayımlar Türkiye Afet Müdahale Planı ve İl Afet Müdahale Planında yer almakta olup, bu bölüm kapsamında operasyonel varsayımlar açıklanmaktadır.</w:t>
      </w:r>
    </w:p>
    <w:p w:rsidR="00AB7091" w:rsidRPr="007F77C6" w:rsidRDefault="00AB7091" w:rsidP="00B76D3D">
      <w:pPr>
        <w:numPr>
          <w:ilvl w:val="0"/>
          <w:numId w:val="40"/>
        </w:numPr>
        <w:suppressAutoHyphens/>
        <w:spacing w:before="120" w:after="0" w:line="276" w:lineRule="auto"/>
        <w:ind w:left="786" w:hanging="360"/>
        <w:jc w:val="both"/>
        <w:rPr>
          <w:rFonts w:ascii="Arial" w:eastAsia="Calibri" w:hAnsi="Arial" w:cs="Arial"/>
          <w:i w:val="0"/>
          <w:sz w:val="22"/>
          <w:szCs w:val="22"/>
        </w:rPr>
      </w:pPr>
      <w:r w:rsidRPr="007F77C6">
        <w:rPr>
          <w:rFonts w:ascii="Arial" w:eastAsia="Calibri" w:hAnsi="Arial" w:cs="Arial"/>
          <w:i w:val="0"/>
          <w:sz w:val="22"/>
          <w:szCs w:val="22"/>
        </w:rPr>
        <w:t>Afet anında ayni bağışların yönetilmesine ilişkin elektronik sistemlerin çalışmayabileceği,</w:t>
      </w:r>
    </w:p>
    <w:p w:rsidR="00AB7091" w:rsidRPr="007F77C6" w:rsidRDefault="00AB7091" w:rsidP="00B76D3D">
      <w:pPr>
        <w:numPr>
          <w:ilvl w:val="0"/>
          <w:numId w:val="40"/>
        </w:numPr>
        <w:suppressAutoHyphens/>
        <w:spacing w:before="120" w:after="0" w:line="276" w:lineRule="auto"/>
        <w:ind w:left="786" w:hanging="360"/>
        <w:jc w:val="both"/>
        <w:rPr>
          <w:rFonts w:ascii="Arial" w:eastAsia="Calibri" w:hAnsi="Arial" w:cs="Arial"/>
          <w:i w:val="0"/>
          <w:sz w:val="22"/>
          <w:szCs w:val="22"/>
        </w:rPr>
      </w:pPr>
      <w:r w:rsidRPr="007F77C6">
        <w:rPr>
          <w:rFonts w:ascii="Arial" w:eastAsia="Calibri" w:hAnsi="Arial" w:cs="Arial"/>
          <w:i w:val="0"/>
          <w:sz w:val="22"/>
          <w:szCs w:val="22"/>
        </w:rPr>
        <w:t>Afetzedelerin ihtiyaçlarına uygun olmayan niteliksiz bağışların yapılabileceği,</w:t>
      </w:r>
    </w:p>
    <w:p w:rsidR="00AB7091" w:rsidRPr="007F77C6" w:rsidRDefault="00AB7091" w:rsidP="00B76D3D">
      <w:pPr>
        <w:numPr>
          <w:ilvl w:val="0"/>
          <w:numId w:val="40"/>
        </w:numPr>
        <w:suppressAutoHyphens/>
        <w:spacing w:before="120" w:after="0" w:line="276" w:lineRule="auto"/>
        <w:ind w:left="786" w:hanging="360"/>
        <w:jc w:val="both"/>
        <w:rPr>
          <w:rFonts w:ascii="Arial" w:eastAsia="Calibri" w:hAnsi="Arial" w:cs="Arial"/>
          <w:i w:val="0"/>
          <w:sz w:val="22"/>
          <w:szCs w:val="22"/>
        </w:rPr>
      </w:pPr>
      <w:r w:rsidRPr="007F77C6">
        <w:rPr>
          <w:rFonts w:ascii="Arial" w:eastAsia="Calibri" w:hAnsi="Arial" w:cs="Arial"/>
          <w:i w:val="0"/>
          <w:sz w:val="22"/>
          <w:szCs w:val="22"/>
        </w:rPr>
        <w:t>Bağışların hizmet grubunun kontrol süreci dışında afet bölgesine doğrudan gelebileceği,</w:t>
      </w:r>
    </w:p>
    <w:p w:rsidR="00AB7091" w:rsidRPr="007F77C6" w:rsidRDefault="00AB7091" w:rsidP="00B76D3D">
      <w:pPr>
        <w:numPr>
          <w:ilvl w:val="0"/>
          <w:numId w:val="40"/>
        </w:numPr>
        <w:suppressAutoHyphens/>
        <w:spacing w:before="120" w:after="0" w:line="276" w:lineRule="auto"/>
        <w:ind w:left="786" w:hanging="360"/>
        <w:jc w:val="both"/>
        <w:rPr>
          <w:rFonts w:ascii="Arial" w:eastAsia="Calibri" w:hAnsi="Arial" w:cs="Arial"/>
          <w:i w:val="0"/>
          <w:sz w:val="22"/>
          <w:szCs w:val="22"/>
        </w:rPr>
      </w:pPr>
      <w:r w:rsidRPr="007F77C6">
        <w:rPr>
          <w:rFonts w:ascii="Arial" w:eastAsia="Calibri" w:hAnsi="Arial" w:cs="Arial"/>
          <w:i w:val="0"/>
          <w:sz w:val="22"/>
          <w:szCs w:val="22"/>
        </w:rPr>
        <w:t>Bağışların dağıtım sürecinde güvenlik sorunları yaşanabileceği,</w:t>
      </w:r>
    </w:p>
    <w:p w:rsidR="00AB7091" w:rsidRDefault="00AB7091" w:rsidP="00AB7091">
      <w:pPr>
        <w:numPr>
          <w:ilvl w:val="0"/>
          <w:numId w:val="40"/>
        </w:numPr>
        <w:suppressAutoHyphens/>
        <w:spacing w:before="120" w:after="120" w:line="276" w:lineRule="auto"/>
        <w:ind w:left="786" w:hanging="360"/>
        <w:jc w:val="both"/>
        <w:rPr>
          <w:rFonts w:ascii="Arial" w:eastAsia="Calibri" w:hAnsi="Arial" w:cs="Arial"/>
          <w:i w:val="0"/>
          <w:sz w:val="22"/>
          <w:szCs w:val="22"/>
        </w:rPr>
      </w:pPr>
      <w:r w:rsidRPr="007F77C6">
        <w:rPr>
          <w:rFonts w:ascii="Arial" w:eastAsia="Calibri" w:hAnsi="Arial" w:cs="Arial"/>
          <w:i w:val="0"/>
          <w:sz w:val="22"/>
          <w:szCs w:val="22"/>
        </w:rPr>
        <w:t>Afet anında afet bölgesine yakın uygun depo bulunamayabileceği,</w:t>
      </w:r>
    </w:p>
    <w:p w:rsidR="00687EDF" w:rsidRDefault="00687EDF" w:rsidP="00687EDF">
      <w:pPr>
        <w:suppressAutoHyphens/>
        <w:spacing w:before="120" w:after="120" w:line="276" w:lineRule="auto"/>
        <w:jc w:val="both"/>
        <w:rPr>
          <w:rFonts w:ascii="Arial" w:eastAsia="Calibri" w:hAnsi="Arial" w:cs="Arial"/>
          <w:i w:val="0"/>
          <w:sz w:val="22"/>
          <w:szCs w:val="22"/>
        </w:rPr>
      </w:pPr>
    </w:p>
    <w:p w:rsidR="00687EDF" w:rsidRDefault="00687EDF" w:rsidP="00687EDF">
      <w:pPr>
        <w:suppressAutoHyphens/>
        <w:spacing w:before="120" w:after="120" w:line="276" w:lineRule="auto"/>
        <w:jc w:val="both"/>
        <w:rPr>
          <w:rFonts w:ascii="Arial" w:eastAsia="Calibri" w:hAnsi="Arial" w:cs="Arial"/>
          <w:i w:val="0"/>
          <w:sz w:val="22"/>
          <w:szCs w:val="22"/>
        </w:rPr>
      </w:pPr>
    </w:p>
    <w:p w:rsidR="00687EDF" w:rsidRDefault="00687EDF" w:rsidP="00687EDF">
      <w:pPr>
        <w:suppressAutoHyphens/>
        <w:spacing w:before="120" w:after="120" w:line="276" w:lineRule="auto"/>
        <w:jc w:val="both"/>
        <w:rPr>
          <w:rFonts w:ascii="Arial" w:eastAsia="Calibri" w:hAnsi="Arial" w:cs="Arial"/>
          <w:i w:val="0"/>
          <w:sz w:val="22"/>
          <w:szCs w:val="22"/>
        </w:rPr>
      </w:pPr>
    </w:p>
    <w:p w:rsidR="00687EDF" w:rsidRDefault="00687EDF" w:rsidP="00687EDF">
      <w:pPr>
        <w:suppressAutoHyphens/>
        <w:spacing w:before="120" w:after="120" w:line="276" w:lineRule="auto"/>
        <w:jc w:val="both"/>
        <w:rPr>
          <w:rFonts w:ascii="Arial" w:eastAsia="Calibri" w:hAnsi="Arial" w:cs="Arial"/>
          <w:i w:val="0"/>
          <w:sz w:val="22"/>
          <w:szCs w:val="22"/>
        </w:rPr>
      </w:pPr>
    </w:p>
    <w:p w:rsidR="00687EDF" w:rsidRPr="007F77C6" w:rsidRDefault="00687EDF" w:rsidP="00687EDF">
      <w:pPr>
        <w:suppressAutoHyphens/>
        <w:spacing w:before="120" w:after="120" w:line="276" w:lineRule="auto"/>
        <w:jc w:val="both"/>
        <w:rPr>
          <w:rFonts w:ascii="Arial" w:eastAsia="Calibri" w:hAnsi="Arial" w:cs="Arial"/>
          <w:i w:val="0"/>
          <w:sz w:val="22"/>
          <w:szCs w:val="22"/>
        </w:rPr>
      </w:pPr>
    </w:p>
    <w:p w:rsidR="00AC5600" w:rsidRPr="007F77C6" w:rsidRDefault="00AC5600" w:rsidP="00AC5600">
      <w:pPr>
        <w:pStyle w:val="Balk1"/>
        <w:rPr>
          <w:rFonts w:ascii="Arial" w:hAnsi="Arial" w:cs="Arial"/>
          <w:color w:val="365F91" w:themeColor="accent1" w:themeShade="BF"/>
          <w:sz w:val="22"/>
          <w:lang w:val="tr-TR"/>
        </w:rPr>
      </w:pPr>
      <w:bookmarkStart w:id="16" w:name="_Toc439674008"/>
      <w:r w:rsidRPr="007F77C6">
        <w:rPr>
          <w:rFonts w:ascii="Arial" w:hAnsi="Arial" w:cs="Arial"/>
          <w:color w:val="365F91" w:themeColor="accent1" w:themeShade="BF"/>
          <w:sz w:val="22"/>
          <w:lang w:val="tr-TR"/>
        </w:rPr>
        <w:lastRenderedPageBreak/>
        <w:t>BÖLÜM 2. HİZMET GRUBU TEŞKİLİ, GÖREV VE SORUMLULUKLARI</w:t>
      </w:r>
      <w:bookmarkEnd w:id="16"/>
    </w:p>
    <w:p w:rsidR="00B2404F" w:rsidRPr="007F77C6" w:rsidRDefault="00AC5600" w:rsidP="00A37519">
      <w:pPr>
        <w:pStyle w:val="Balk2"/>
        <w:rPr>
          <w:rFonts w:ascii="Arial" w:hAnsi="Arial" w:cs="Arial"/>
          <w:b w:val="0"/>
          <w:color w:val="365F91" w:themeColor="accent1" w:themeShade="BF"/>
          <w:sz w:val="22"/>
          <w:u w:val="single"/>
          <w:lang w:val="tr-TR"/>
        </w:rPr>
      </w:pPr>
      <w:bookmarkStart w:id="17" w:name="_Toc439674009"/>
      <w:r w:rsidRPr="007F77C6">
        <w:rPr>
          <w:rFonts w:ascii="Arial" w:hAnsi="Arial" w:cs="Arial"/>
          <w:color w:val="365F91" w:themeColor="accent1" w:themeShade="BF"/>
          <w:sz w:val="22"/>
          <w:lang w:val="tr-TR"/>
        </w:rPr>
        <w:t>2</w:t>
      </w:r>
      <w:r w:rsidR="0020766C" w:rsidRPr="007F77C6">
        <w:rPr>
          <w:rFonts w:ascii="Arial" w:hAnsi="Arial" w:cs="Arial"/>
          <w:color w:val="365F91" w:themeColor="accent1" w:themeShade="BF"/>
          <w:sz w:val="22"/>
          <w:lang w:val="tr-TR"/>
        </w:rPr>
        <w:t>.</w:t>
      </w:r>
      <w:r w:rsidR="00253BFB" w:rsidRPr="007F77C6">
        <w:rPr>
          <w:rFonts w:ascii="Arial" w:hAnsi="Arial" w:cs="Arial"/>
          <w:color w:val="365F91" w:themeColor="accent1" w:themeShade="BF"/>
          <w:sz w:val="22"/>
          <w:lang w:val="tr-TR"/>
        </w:rPr>
        <w:t>1</w:t>
      </w:r>
      <w:r w:rsidRPr="007F77C6">
        <w:rPr>
          <w:rFonts w:ascii="Arial" w:hAnsi="Arial" w:cs="Arial"/>
          <w:color w:val="365F91" w:themeColor="accent1" w:themeShade="BF"/>
          <w:sz w:val="22"/>
          <w:lang w:val="tr-TR"/>
        </w:rPr>
        <w:t xml:space="preserve">. </w:t>
      </w:r>
      <w:r w:rsidR="00716C83" w:rsidRPr="007F77C6">
        <w:rPr>
          <w:rFonts w:ascii="Arial" w:hAnsi="Arial" w:cs="Arial"/>
          <w:color w:val="365F91" w:themeColor="accent1" w:themeShade="BF"/>
          <w:sz w:val="22"/>
          <w:lang w:val="tr-TR"/>
        </w:rPr>
        <w:t xml:space="preserve">YEREL DÜZEY </w:t>
      </w:r>
      <w:r w:rsidRPr="007F77C6">
        <w:rPr>
          <w:rFonts w:ascii="Arial" w:hAnsi="Arial" w:cs="Arial"/>
          <w:color w:val="365F91" w:themeColor="accent1" w:themeShade="BF"/>
          <w:sz w:val="22"/>
          <w:lang w:val="tr-TR"/>
        </w:rPr>
        <w:t>HİZMET GRUBU TEŞKİLİ</w:t>
      </w:r>
      <w:bookmarkEnd w:id="17"/>
    </w:p>
    <w:p w:rsidR="00FA7314" w:rsidRPr="007F77C6" w:rsidRDefault="00D872ED" w:rsidP="00A37519">
      <w:pPr>
        <w:suppressAutoHyphens/>
        <w:spacing w:after="0"/>
        <w:jc w:val="both"/>
        <w:textAlignment w:val="center"/>
        <w:rPr>
          <w:rFonts w:ascii="Arial" w:hAnsi="Arial" w:cs="Arial"/>
          <w:i w:val="0"/>
          <w:sz w:val="22"/>
          <w:szCs w:val="22"/>
          <w:lang w:val="tr-TR" w:eastAsia="tr-TR"/>
        </w:rPr>
      </w:pPr>
      <w:r w:rsidRPr="007F77C6">
        <w:rPr>
          <w:rFonts w:ascii="Arial" w:hAnsi="Arial" w:cs="Arial"/>
          <w:i w:val="0"/>
          <w:sz w:val="22"/>
          <w:szCs w:val="22"/>
          <w:lang w:val="tr-TR" w:eastAsia="tr-TR"/>
        </w:rPr>
        <w:t xml:space="preserve">Yerel düzey hizmet grubu teşkili kapsamında yer alan ana çözüm ortağı ve destek çözüm ortakları Tablo </w:t>
      </w:r>
      <w:r w:rsidR="00716C83" w:rsidRPr="007F77C6">
        <w:rPr>
          <w:rFonts w:ascii="Arial" w:hAnsi="Arial" w:cs="Arial"/>
          <w:i w:val="0"/>
          <w:sz w:val="22"/>
          <w:szCs w:val="22"/>
          <w:lang w:val="tr-TR" w:eastAsia="tr-TR"/>
        </w:rPr>
        <w:t>1</w:t>
      </w:r>
      <w:r w:rsidRPr="007F77C6">
        <w:rPr>
          <w:rFonts w:ascii="Arial" w:hAnsi="Arial" w:cs="Arial"/>
          <w:i w:val="0"/>
          <w:sz w:val="22"/>
          <w:szCs w:val="22"/>
          <w:lang w:val="tr-TR" w:eastAsia="tr-TR"/>
        </w:rPr>
        <w:t>’de sunulmaktadır.</w:t>
      </w:r>
      <w:bookmarkStart w:id="18" w:name="_Toc403307053"/>
      <w:r w:rsidR="00A37519" w:rsidRPr="007F77C6">
        <w:rPr>
          <w:rFonts w:ascii="Arial" w:hAnsi="Arial" w:cs="Arial"/>
          <w:i w:val="0"/>
          <w:sz w:val="22"/>
          <w:szCs w:val="22"/>
          <w:lang w:val="tr-TR" w:eastAsia="tr-TR"/>
        </w:rPr>
        <w:tab/>
      </w:r>
      <w:r w:rsidR="00A37519" w:rsidRPr="007F77C6">
        <w:rPr>
          <w:rFonts w:ascii="Arial" w:hAnsi="Arial" w:cs="Arial"/>
          <w:i w:val="0"/>
          <w:sz w:val="22"/>
          <w:szCs w:val="22"/>
          <w:lang w:val="tr-TR" w:eastAsia="tr-TR"/>
        </w:rPr>
        <w:tab/>
      </w:r>
    </w:p>
    <w:p w:rsidR="00FA7314" w:rsidRPr="007F77C6" w:rsidRDefault="00FA7314" w:rsidP="00A37519">
      <w:pPr>
        <w:suppressAutoHyphens/>
        <w:spacing w:after="0"/>
        <w:jc w:val="both"/>
        <w:textAlignment w:val="center"/>
        <w:rPr>
          <w:rFonts w:ascii="Arial" w:hAnsi="Arial" w:cs="Arial"/>
          <w:i w:val="0"/>
          <w:sz w:val="22"/>
          <w:szCs w:val="22"/>
          <w:lang w:val="tr-TR" w:eastAsia="tr-TR"/>
        </w:rPr>
      </w:pPr>
    </w:p>
    <w:p w:rsidR="00B2404F" w:rsidRPr="007F77C6" w:rsidRDefault="00A37519" w:rsidP="00A37519">
      <w:pPr>
        <w:suppressAutoHyphens/>
        <w:spacing w:after="0"/>
        <w:jc w:val="both"/>
        <w:textAlignment w:val="center"/>
        <w:rPr>
          <w:rFonts w:ascii="Arial" w:hAnsi="Arial" w:cs="Arial"/>
          <w:b/>
          <w:i w:val="0"/>
          <w:color w:val="A6A6A6" w:themeColor="background1" w:themeShade="A6"/>
          <w:sz w:val="22"/>
          <w:szCs w:val="22"/>
          <w:u w:val="single"/>
          <w:lang w:val="tr-TR"/>
        </w:rPr>
      </w:pPr>
      <w:r w:rsidRPr="007F77C6">
        <w:rPr>
          <w:rFonts w:ascii="Arial" w:hAnsi="Arial" w:cs="Arial"/>
          <w:i w:val="0"/>
          <w:sz w:val="22"/>
          <w:szCs w:val="22"/>
          <w:lang w:val="tr-TR" w:eastAsia="tr-TR"/>
        </w:rPr>
        <w:tab/>
      </w:r>
      <w:r w:rsidR="00FA7314" w:rsidRPr="007F77C6">
        <w:rPr>
          <w:rFonts w:ascii="Arial" w:hAnsi="Arial" w:cs="Arial"/>
          <w:i w:val="0"/>
          <w:sz w:val="22"/>
          <w:szCs w:val="22"/>
          <w:lang w:val="tr-TR" w:eastAsia="tr-TR"/>
        </w:rPr>
        <w:tab/>
      </w:r>
      <w:r w:rsidR="00FA7314" w:rsidRPr="007F77C6">
        <w:rPr>
          <w:rFonts w:ascii="Arial" w:hAnsi="Arial" w:cs="Arial"/>
          <w:i w:val="0"/>
          <w:sz w:val="22"/>
          <w:szCs w:val="22"/>
          <w:lang w:val="tr-TR" w:eastAsia="tr-TR"/>
        </w:rPr>
        <w:tab/>
      </w:r>
      <w:r w:rsidR="00FA7314" w:rsidRPr="007F77C6">
        <w:rPr>
          <w:rFonts w:ascii="Arial" w:hAnsi="Arial" w:cs="Arial"/>
          <w:i w:val="0"/>
          <w:sz w:val="22"/>
          <w:szCs w:val="22"/>
          <w:lang w:val="tr-TR" w:eastAsia="tr-TR"/>
        </w:rPr>
        <w:tab/>
      </w:r>
      <w:r w:rsidR="00FA7314" w:rsidRPr="007F77C6">
        <w:rPr>
          <w:rFonts w:ascii="Arial" w:hAnsi="Arial" w:cs="Arial"/>
          <w:i w:val="0"/>
          <w:sz w:val="22"/>
          <w:szCs w:val="22"/>
          <w:lang w:val="tr-TR" w:eastAsia="tr-TR"/>
        </w:rPr>
        <w:tab/>
      </w:r>
      <w:r w:rsidR="00DF2752" w:rsidRPr="007F77C6">
        <w:rPr>
          <w:rFonts w:ascii="Arial" w:hAnsi="Arial" w:cs="Arial"/>
          <w:i w:val="0"/>
          <w:sz w:val="22"/>
          <w:szCs w:val="22"/>
        </w:rPr>
        <w:t>Tablo</w:t>
      </w:r>
      <w:r w:rsidR="00D17EEA" w:rsidRPr="007F77C6">
        <w:rPr>
          <w:rFonts w:ascii="Arial" w:hAnsi="Arial" w:cs="Arial"/>
          <w:i w:val="0"/>
          <w:sz w:val="22"/>
          <w:szCs w:val="22"/>
        </w:rPr>
        <w:fldChar w:fldCharType="begin"/>
      </w:r>
      <w:r w:rsidR="00DF2752" w:rsidRPr="007F77C6">
        <w:rPr>
          <w:rFonts w:ascii="Arial" w:hAnsi="Arial" w:cs="Arial"/>
          <w:i w:val="0"/>
          <w:sz w:val="22"/>
          <w:szCs w:val="22"/>
        </w:rPr>
        <w:instrText xml:space="preserve"> SEQ Tablo \* ARABIC </w:instrText>
      </w:r>
      <w:r w:rsidR="00D17EEA" w:rsidRPr="007F77C6">
        <w:rPr>
          <w:rFonts w:ascii="Arial" w:hAnsi="Arial" w:cs="Arial"/>
          <w:i w:val="0"/>
          <w:sz w:val="22"/>
          <w:szCs w:val="22"/>
        </w:rPr>
        <w:fldChar w:fldCharType="separate"/>
      </w:r>
      <w:r w:rsidR="00722319" w:rsidRPr="007F77C6">
        <w:rPr>
          <w:rFonts w:ascii="Arial" w:hAnsi="Arial" w:cs="Arial"/>
          <w:i w:val="0"/>
          <w:noProof/>
          <w:sz w:val="22"/>
          <w:szCs w:val="22"/>
        </w:rPr>
        <w:t>4</w:t>
      </w:r>
      <w:r w:rsidR="00D17EEA" w:rsidRPr="007F77C6">
        <w:rPr>
          <w:rFonts w:ascii="Arial" w:hAnsi="Arial" w:cs="Arial"/>
          <w:i w:val="0"/>
          <w:sz w:val="22"/>
          <w:szCs w:val="22"/>
        </w:rPr>
        <w:fldChar w:fldCharType="end"/>
      </w:r>
      <w:r w:rsidR="00DF2752" w:rsidRPr="007F77C6">
        <w:rPr>
          <w:rFonts w:ascii="Arial" w:hAnsi="Arial" w:cs="Arial"/>
          <w:i w:val="0"/>
          <w:sz w:val="22"/>
          <w:szCs w:val="22"/>
        </w:rPr>
        <w:t>- Ana veDestekÇözümOrtakları</w:t>
      </w:r>
      <w:bookmarkEnd w:id="18"/>
    </w:p>
    <w:tbl>
      <w:tblPr>
        <w:tblStyle w:val="Takvim1"/>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397"/>
        <w:gridCol w:w="3622"/>
      </w:tblGrid>
      <w:tr w:rsidR="00803720" w:rsidRPr="007F77C6" w:rsidTr="00152AF7">
        <w:trPr>
          <w:jc w:val="center"/>
        </w:trPr>
        <w:tc>
          <w:tcPr>
            <w:tcW w:w="3397" w:type="dxa"/>
          </w:tcPr>
          <w:p w:rsidR="00803720" w:rsidRPr="007F77C6" w:rsidRDefault="00803720" w:rsidP="00503423">
            <w:pPr>
              <w:suppressAutoHyphens/>
              <w:jc w:val="both"/>
              <w:textAlignment w:val="center"/>
              <w:rPr>
                <w:rFonts w:ascii="Arial" w:hAnsi="Arial" w:cs="Arial"/>
                <w:i w:val="0"/>
                <w:sz w:val="22"/>
                <w:szCs w:val="22"/>
                <w:lang w:val="tr-TR"/>
              </w:rPr>
            </w:pPr>
          </w:p>
        </w:tc>
        <w:tc>
          <w:tcPr>
            <w:tcW w:w="3622" w:type="dxa"/>
            <w:shd w:val="clear" w:color="auto" w:fill="00B0F0"/>
          </w:tcPr>
          <w:p w:rsidR="00827659" w:rsidRPr="007F77C6" w:rsidRDefault="00827659" w:rsidP="00827659">
            <w:pPr>
              <w:pStyle w:val="NormalWeb"/>
              <w:spacing w:before="0" w:after="0"/>
              <w:jc w:val="center"/>
              <w:rPr>
                <w:rFonts w:ascii="Arial" w:hAnsi="Arial" w:cs="Arial"/>
                <w:sz w:val="22"/>
                <w:szCs w:val="22"/>
              </w:rPr>
            </w:pPr>
            <w:r w:rsidRPr="007F77C6">
              <w:rPr>
                <w:rFonts w:ascii="Arial" w:hAnsi="Arial" w:cs="Arial"/>
                <w:color w:val="FFFFFF"/>
                <w:sz w:val="22"/>
                <w:szCs w:val="22"/>
              </w:rPr>
              <w:t>Ayni Bağış Depo Yönetimi ve Dağıtım Hizmet Grubu</w:t>
            </w:r>
          </w:p>
          <w:p w:rsidR="00803720" w:rsidRPr="007F77C6" w:rsidRDefault="00803720" w:rsidP="00503423">
            <w:pPr>
              <w:suppressAutoHyphens/>
              <w:jc w:val="center"/>
              <w:textAlignment w:val="center"/>
              <w:rPr>
                <w:rFonts w:ascii="Arial" w:hAnsi="Arial" w:cs="Arial"/>
                <w:b/>
                <w:i w:val="0"/>
                <w:color w:val="FFFFFF" w:themeColor="background1"/>
                <w:sz w:val="22"/>
                <w:szCs w:val="22"/>
                <w:lang w:val="tr-TR"/>
              </w:rPr>
            </w:pPr>
          </w:p>
        </w:tc>
      </w:tr>
      <w:tr w:rsidR="00AB7091" w:rsidRPr="007F77C6" w:rsidTr="00152AF7">
        <w:trPr>
          <w:jc w:val="center"/>
        </w:trPr>
        <w:tc>
          <w:tcPr>
            <w:tcW w:w="3397" w:type="dxa"/>
          </w:tcPr>
          <w:p w:rsidR="00AB7091" w:rsidRPr="007F77C6" w:rsidRDefault="00AB7091" w:rsidP="00503423">
            <w:pPr>
              <w:suppressAutoHyphens/>
              <w:jc w:val="both"/>
              <w:textAlignment w:val="center"/>
              <w:rPr>
                <w:rFonts w:ascii="Arial" w:hAnsi="Arial" w:cs="Arial"/>
                <w:i w:val="0"/>
                <w:sz w:val="22"/>
                <w:szCs w:val="22"/>
                <w:lang w:val="tr-TR"/>
              </w:rPr>
            </w:pPr>
            <w:r w:rsidRPr="007F77C6">
              <w:rPr>
                <w:rFonts w:ascii="Arial" w:hAnsi="Arial" w:cs="Arial"/>
                <w:i w:val="0"/>
                <w:sz w:val="22"/>
                <w:szCs w:val="22"/>
                <w:lang w:val="tr-TR"/>
              </w:rPr>
              <w:t>ANA ÇÖZÜM ORTAĞI</w:t>
            </w:r>
          </w:p>
        </w:tc>
        <w:tc>
          <w:tcPr>
            <w:tcW w:w="3622" w:type="dxa"/>
            <w:vAlign w:val="center"/>
          </w:tcPr>
          <w:p w:rsidR="00AB7091" w:rsidRPr="007F77C6" w:rsidRDefault="00AB7091" w:rsidP="00E075DB">
            <w:pPr>
              <w:suppressAutoHyphens/>
              <w:textAlignment w:val="center"/>
              <w:rPr>
                <w:rFonts w:ascii="Arial" w:hAnsi="Arial" w:cs="Arial"/>
                <w:i w:val="0"/>
                <w:sz w:val="22"/>
                <w:szCs w:val="22"/>
              </w:rPr>
            </w:pPr>
            <w:r w:rsidRPr="007F77C6">
              <w:rPr>
                <w:rFonts w:ascii="Arial" w:hAnsi="Arial" w:cs="Arial"/>
                <w:i w:val="0"/>
                <w:sz w:val="22"/>
                <w:szCs w:val="22"/>
              </w:rPr>
              <w:t>ADANA İL SOSYAL YARDIMLAŞMA VE DAYANIŞMA VAKFI</w:t>
            </w:r>
          </w:p>
        </w:tc>
      </w:tr>
      <w:tr w:rsidR="000A5EED" w:rsidRPr="007F77C6" w:rsidTr="0025319D">
        <w:trPr>
          <w:trHeight w:val="3919"/>
          <w:jc w:val="center"/>
        </w:trPr>
        <w:tc>
          <w:tcPr>
            <w:tcW w:w="3397" w:type="dxa"/>
          </w:tcPr>
          <w:p w:rsidR="000A5EED" w:rsidRPr="007F77C6" w:rsidRDefault="000A5EED" w:rsidP="00503423">
            <w:pPr>
              <w:suppressAutoHyphens/>
              <w:jc w:val="both"/>
              <w:textAlignment w:val="center"/>
              <w:rPr>
                <w:rFonts w:ascii="Arial" w:hAnsi="Arial" w:cs="Arial"/>
                <w:i w:val="0"/>
                <w:sz w:val="22"/>
                <w:szCs w:val="22"/>
                <w:lang w:val="tr-TR"/>
              </w:rPr>
            </w:pPr>
            <w:r w:rsidRPr="007F77C6">
              <w:rPr>
                <w:rFonts w:ascii="Arial" w:hAnsi="Arial" w:cs="Arial"/>
                <w:i w:val="0"/>
                <w:sz w:val="22"/>
                <w:szCs w:val="22"/>
                <w:lang w:val="tr-TR"/>
              </w:rPr>
              <w:t>DESTEK ÇÖZÜM ORTAKLARI</w:t>
            </w:r>
          </w:p>
        </w:tc>
        <w:tc>
          <w:tcPr>
            <w:tcW w:w="3622" w:type="dxa"/>
            <w:vAlign w:val="center"/>
          </w:tcPr>
          <w:p w:rsidR="00B064DD" w:rsidRPr="007F77C6" w:rsidRDefault="00B064DD" w:rsidP="00B064DD">
            <w:pPr>
              <w:rPr>
                <w:rFonts w:ascii="Arial" w:hAnsi="Arial" w:cs="Arial"/>
                <w:i w:val="0"/>
                <w:sz w:val="22"/>
                <w:szCs w:val="22"/>
              </w:rPr>
            </w:pPr>
            <w:r w:rsidRPr="007F77C6">
              <w:rPr>
                <w:rFonts w:ascii="Arial" w:hAnsi="Arial" w:cs="Arial"/>
                <w:i w:val="0"/>
                <w:sz w:val="22"/>
                <w:szCs w:val="22"/>
              </w:rPr>
              <w:t>BÜYÜKŞEHİR BELEDİYE BAŞKANLIĞI</w:t>
            </w:r>
          </w:p>
          <w:p w:rsidR="000A5EED" w:rsidRPr="007F77C6" w:rsidRDefault="000A5EED" w:rsidP="0025319D">
            <w:pPr>
              <w:rPr>
                <w:rFonts w:ascii="Arial" w:hAnsi="Arial" w:cs="Arial"/>
                <w:i w:val="0"/>
                <w:sz w:val="22"/>
                <w:szCs w:val="22"/>
              </w:rPr>
            </w:pPr>
            <w:r w:rsidRPr="007F77C6">
              <w:rPr>
                <w:rFonts w:ascii="Arial" w:hAnsi="Arial" w:cs="Arial"/>
                <w:i w:val="0"/>
                <w:sz w:val="22"/>
                <w:szCs w:val="22"/>
              </w:rPr>
              <w:t>GENÇLİK VE SPOR İL MÜDÜRLÜĞÜ</w:t>
            </w:r>
          </w:p>
          <w:p w:rsidR="0058133A" w:rsidRPr="0058133A" w:rsidRDefault="0058133A" w:rsidP="0025319D">
            <w:pPr>
              <w:rPr>
                <w:rFonts w:ascii="Arial" w:hAnsi="Arial" w:cs="Arial"/>
                <w:i w:val="0"/>
                <w:sz w:val="22"/>
                <w:szCs w:val="22"/>
              </w:rPr>
            </w:pPr>
            <w:r w:rsidRPr="0058133A">
              <w:rPr>
                <w:rFonts w:ascii="Arial" w:hAnsi="Arial" w:cs="Arial"/>
                <w:i w:val="0"/>
                <w:sz w:val="22"/>
                <w:szCs w:val="22"/>
              </w:rPr>
              <w:t>ADANA İL TARIM VE ORMAN MÜDÜRLÜĞÜ</w:t>
            </w:r>
          </w:p>
          <w:p w:rsidR="00B064DD" w:rsidRPr="007F77C6" w:rsidRDefault="000A5EED" w:rsidP="0025319D">
            <w:pPr>
              <w:rPr>
                <w:rFonts w:ascii="Arial" w:hAnsi="Arial" w:cs="Arial"/>
                <w:i w:val="0"/>
                <w:sz w:val="22"/>
                <w:szCs w:val="22"/>
              </w:rPr>
            </w:pPr>
            <w:r w:rsidRPr="007F77C6">
              <w:rPr>
                <w:rFonts w:ascii="Arial" w:hAnsi="Arial" w:cs="Arial"/>
                <w:i w:val="0"/>
                <w:sz w:val="22"/>
                <w:szCs w:val="22"/>
              </w:rPr>
              <w:t>TİCARET İL MÜDÜRLÜĞÜ</w:t>
            </w:r>
            <w:r w:rsidR="00B064DD" w:rsidRPr="007F77C6">
              <w:rPr>
                <w:rFonts w:ascii="Arial" w:hAnsi="Arial" w:cs="Arial"/>
                <w:i w:val="0"/>
                <w:sz w:val="22"/>
                <w:szCs w:val="22"/>
              </w:rPr>
              <w:t xml:space="preserve"> </w:t>
            </w:r>
          </w:p>
          <w:p w:rsidR="000A5EED" w:rsidRPr="007F77C6" w:rsidRDefault="00B064DD" w:rsidP="0025319D">
            <w:pPr>
              <w:rPr>
                <w:rFonts w:ascii="Arial" w:hAnsi="Arial" w:cs="Arial"/>
                <w:i w:val="0"/>
                <w:sz w:val="22"/>
                <w:szCs w:val="22"/>
              </w:rPr>
            </w:pPr>
            <w:r w:rsidRPr="007F77C6">
              <w:rPr>
                <w:rFonts w:ascii="Arial" w:hAnsi="Arial" w:cs="Arial"/>
                <w:i w:val="0"/>
                <w:sz w:val="22"/>
                <w:szCs w:val="22"/>
              </w:rPr>
              <w:t>İL MAHALLİ İDARELER MÜDÜRLÜĞÜ</w:t>
            </w:r>
          </w:p>
          <w:p w:rsidR="000A5EED" w:rsidRPr="007F77C6" w:rsidRDefault="000A5EED" w:rsidP="0025319D">
            <w:pPr>
              <w:rPr>
                <w:rFonts w:ascii="Arial" w:hAnsi="Arial" w:cs="Arial"/>
                <w:i w:val="0"/>
                <w:sz w:val="22"/>
                <w:szCs w:val="22"/>
              </w:rPr>
            </w:pPr>
            <w:r w:rsidRPr="007F77C6">
              <w:rPr>
                <w:rFonts w:ascii="Arial" w:hAnsi="Arial" w:cs="Arial"/>
                <w:i w:val="0"/>
                <w:sz w:val="22"/>
                <w:szCs w:val="22"/>
              </w:rPr>
              <w:t>İL MİLLİ EĞİTİM MÜDÜRLÜĞÜ</w:t>
            </w:r>
          </w:p>
          <w:p w:rsidR="000A5EED" w:rsidRPr="007F77C6" w:rsidRDefault="000A5EED" w:rsidP="0025319D">
            <w:pPr>
              <w:rPr>
                <w:rFonts w:ascii="Arial" w:hAnsi="Arial" w:cs="Arial"/>
                <w:i w:val="0"/>
                <w:sz w:val="22"/>
                <w:szCs w:val="22"/>
              </w:rPr>
            </w:pPr>
            <w:r w:rsidRPr="007F77C6">
              <w:rPr>
                <w:rFonts w:ascii="Arial" w:hAnsi="Arial" w:cs="Arial"/>
                <w:i w:val="0"/>
                <w:sz w:val="22"/>
                <w:szCs w:val="22"/>
              </w:rPr>
              <w:t>İL SAĞLIK MÜDÜRLÜĞÜ</w:t>
            </w:r>
          </w:p>
          <w:p w:rsidR="000A5EED" w:rsidRPr="007F77C6" w:rsidRDefault="000A5EED" w:rsidP="0025319D">
            <w:pPr>
              <w:rPr>
                <w:rFonts w:ascii="Arial" w:hAnsi="Arial" w:cs="Arial"/>
                <w:i w:val="0"/>
                <w:sz w:val="22"/>
                <w:szCs w:val="22"/>
              </w:rPr>
            </w:pPr>
            <w:r w:rsidRPr="007F77C6">
              <w:rPr>
                <w:rFonts w:ascii="Arial" w:hAnsi="Arial" w:cs="Arial"/>
                <w:i w:val="0"/>
                <w:sz w:val="22"/>
                <w:szCs w:val="22"/>
              </w:rPr>
              <w:t xml:space="preserve">GÜMRÜK </w:t>
            </w:r>
            <w:r w:rsidR="00D32F10" w:rsidRPr="007F77C6">
              <w:rPr>
                <w:rFonts w:ascii="Arial" w:hAnsi="Arial" w:cs="Arial"/>
                <w:i w:val="0"/>
                <w:sz w:val="22"/>
                <w:szCs w:val="22"/>
              </w:rPr>
              <w:t xml:space="preserve">İL </w:t>
            </w:r>
            <w:r w:rsidRPr="007F77C6">
              <w:rPr>
                <w:rFonts w:ascii="Arial" w:hAnsi="Arial" w:cs="Arial"/>
                <w:i w:val="0"/>
                <w:sz w:val="22"/>
                <w:szCs w:val="22"/>
              </w:rPr>
              <w:t>MÜDÜRLÜĞÜ</w:t>
            </w:r>
          </w:p>
          <w:p w:rsidR="00B064DD" w:rsidRPr="007F77C6" w:rsidRDefault="00B064DD" w:rsidP="00B064DD">
            <w:pPr>
              <w:rPr>
                <w:rFonts w:ascii="Arial" w:hAnsi="Arial" w:cs="Arial"/>
                <w:i w:val="0"/>
                <w:sz w:val="22"/>
                <w:szCs w:val="22"/>
                <w:lang w:val="tr-TR"/>
              </w:rPr>
            </w:pPr>
            <w:r w:rsidRPr="007F77C6">
              <w:rPr>
                <w:rFonts w:ascii="Arial" w:hAnsi="Arial" w:cs="Arial"/>
                <w:i w:val="0"/>
                <w:sz w:val="22"/>
                <w:szCs w:val="22"/>
                <w:lang w:val="tr-TR"/>
              </w:rPr>
              <w:t>ET VE SÜT KURUMU</w:t>
            </w:r>
          </w:p>
          <w:p w:rsidR="000A5EED" w:rsidRPr="007F77C6" w:rsidRDefault="00B064DD" w:rsidP="0025319D">
            <w:pPr>
              <w:rPr>
                <w:rFonts w:ascii="Arial" w:hAnsi="Arial" w:cs="Arial"/>
                <w:i w:val="0"/>
                <w:sz w:val="22"/>
                <w:szCs w:val="22"/>
              </w:rPr>
            </w:pPr>
            <w:r w:rsidRPr="007F77C6">
              <w:rPr>
                <w:rFonts w:ascii="Arial" w:hAnsi="Arial" w:cs="Arial"/>
                <w:i w:val="0"/>
                <w:sz w:val="22"/>
                <w:szCs w:val="22"/>
              </w:rPr>
              <w:t>ADANA TİCARET ODASI</w:t>
            </w:r>
          </w:p>
          <w:p w:rsidR="000A5EED" w:rsidRPr="007F77C6" w:rsidRDefault="000A5EED" w:rsidP="0025319D">
            <w:pPr>
              <w:rPr>
                <w:rFonts w:ascii="Arial" w:hAnsi="Arial" w:cs="Arial"/>
                <w:i w:val="0"/>
                <w:sz w:val="22"/>
                <w:szCs w:val="22"/>
              </w:rPr>
            </w:pPr>
            <w:r w:rsidRPr="007F77C6">
              <w:rPr>
                <w:rFonts w:ascii="Arial" w:hAnsi="Arial" w:cs="Arial"/>
                <w:i w:val="0"/>
                <w:sz w:val="22"/>
                <w:szCs w:val="22"/>
              </w:rPr>
              <w:t>TÜRK KIZILAYI ADANA ŞUBESİ</w:t>
            </w:r>
          </w:p>
          <w:p w:rsidR="000A5EED" w:rsidRPr="007F77C6" w:rsidRDefault="000A5EED" w:rsidP="0025319D">
            <w:pPr>
              <w:rPr>
                <w:rFonts w:ascii="Arial" w:hAnsi="Arial" w:cs="Arial"/>
                <w:i w:val="0"/>
                <w:sz w:val="22"/>
                <w:szCs w:val="22"/>
              </w:rPr>
            </w:pPr>
            <w:r w:rsidRPr="007F77C6">
              <w:rPr>
                <w:rFonts w:ascii="Arial" w:hAnsi="Arial" w:cs="Arial"/>
                <w:i w:val="0"/>
                <w:sz w:val="22"/>
                <w:szCs w:val="22"/>
              </w:rPr>
              <w:t>S.T.K.( ADANA DOSTELLER DERNEĞİ)</w:t>
            </w:r>
          </w:p>
          <w:p w:rsidR="000A5EED" w:rsidRPr="007F77C6" w:rsidRDefault="00A44A24" w:rsidP="00A44A24">
            <w:pPr>
              <w:rPr>
                <w:rFonts w:ascii="Arial" w:hAnsi="Arial" w:cs="Arial"/>
                <w:i w:val="0"/>
                <w:sz w:val="22"/>
                <w:szCs w:val="22"/>
              </w:rPr>
            </w:pPr>
            <w:r w:rsidRPr="007F77C6">
              <w:rPr>
                <w:rFonts w:ascii="Arial" w:hAnsi="Arial" w:cs="Arial"/>
                <w:i w:val="0"/>
                <w:sz w:val="22"/>
                <w:szCs w:val="22"/>
              </w:rPr>
              <w:t>SEYHAN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YÜREĞİR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ÇUKUROVA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SARIÇAM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KOZAN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CEYHAN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POZANTI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FEKE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SAİMBEYLİ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ALADAĞ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TUFANBEYLİ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 xml:space="preserve">KARATAŞ SYDV </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KARAİSALI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İMAMOĞLU SYDV</w:t>
            </w:r>
          </w:p>
          <w:p w:rsidR="00A44A24" w:rsidRPr="007F77C6" w:rsidRDefault="00A44A24" w:rsidP="00A44A24">
            <w:pPr>
              <w:rPr>
                <w:rFonts w:ascii="Arial" w:hAnsi="Arial" w:cs="Arial"/>
                <w:i w:val="0"/>
                <w:sz w:val="22"/>
                <w:szCs w:val="22"/>
              </w:rPr>
            </w:pPr>
            <w:r w:rsidRPr="007F77C6">
              <w:rPr>
                <w:rFonts w:ascii="Arial" w:hAnsi="Arial" w:cs="Arial"/>
                <w:i w:val="0"/>
                <w:sz w:val="22"/>
                <w:szCs w:val="22"/>
              </w:rPr>
              <w:t>YUMURTALIK SYDV</w:t>
            </w:r>
          </w:p>
        </w:tc>
      </w:tr>
    </w:tbl>
    <w:p w:rsidR="00EF082C" w:rsidRPr="007F77C6" w:rsidRDefault="00EF082C" w:rsidP="00AC5600">
      <w:pPr>
        <w:spacing w:after="0"/>
        <w:rPr>
          <w:rFonts w:ascii="Arial" w:hAnsi="Arial" w:cs="Arial"/>
          <w:bCs/>
          <w:i w:val="0"/>
          <w:sz w:val="22"/>
          <w:szCs w:val="22"/>
          <w:lang w:val="tr-TR"/>
        </w:rPr>
      </w:pPr>
    </w:p>
    <w:p w:rsidR="00262B25" w:rsidRDefault="00262B25" w:rsidP="00D872ED">
      <w:pPr>
        <w:pStyle w:val="Balk2"/>
        <w:rPr>
          <w:rFonts w:ascii="Arial" w:hAnsi="Arial" w:cs="Arial"/>
          <w:color w:val="365F91" w:themeColor="accent1" w:themeShade="BF"/>
          <w:sz w:val="22"/>
          <w:lang w:val="tr-TR"/>
        </w:rPr>
      </w:pPr>
      <w:bookmarkStart w:id="19" w:name="_Toc439674010"/>
    </w:p>
    <w:p w:rsidR="00262B25" w:rsidRDefault="00262B25" w:rsidP="00D872ED">
      <w:pPr>
        <w:pStyle w:val="Balk2"/>
        <w:rPr>
          <w:rFonts w:ascii="Arial" w:hAnsi="Arial" w:cs="Arial"/>
          <w:color w:val="365F91" w:themeColor="accent1" w:themeShade="BF"/>
          <w:sz w:val="22"/>
          <w:lang w:val="tr-TR"/>
        </w:rPr>
      </w:pPr>
    </w:p>
    <w:p w:rsidR="00262B25" w:rsidRDefault="00262B25" w:rsidP="00D872ED">
      <w:pPr>
        <w:pStyle w:val="Balk2"/>
        <w:rPr>
          <w:rFonts w:ascii="Arial" w:hAnsi="Arial" w:cs="Arial"/>
          <w:color w:val="365F91" w:themeColor="accent1" w:themeShade="BF"/>
          <w:sz w:val="22"/>
          <w:lang w:val="tr-TR"/>
        </w:rPr>
      </w:pPr>
    </w:p>
    <w:p w:rsidR="00C4155E" w:rsidRPr="007F77C6" w:rsidRDefault="00716C83" w:rsidP="00D872ED">
      <w:pPr>
        <w:pStyle w:val="Balk2"/>
        <w:rPr>
          <w:rFonts w:ascii="Arial" w:hAnsi="Arial" w:cs="Arial"/>
          <w:color w:val="365F91" w:themeColor="accent1" w:themeShade="BF"/>
          <w:sz w:val="22"/>
          <w:lang w:val="tr-TR"/>
        </w:rPr>
      </w:pPr>
      <w:r w:rsidRPr="007F77C6">
        <w:rPr>
          <w:rFonts w:ascii="Arial" w:hAnsi="Arial" w:cs="Arial"/>
          <w:color w:val="365F91" w:themeColor="accent1" w:themeShade="BF"/>
          <w:sz w:val="22"/>
          <w:lang w:val="tr-TR"/>
        </w:rPr>
        <w:lastRenderedPageBreak/>
        <w:t>2.2</w:t>
      </w:r>
      <w:r w:rsidR="00C4155E" w:rsidRPr="007F77C6">
        <w:rPr>
          <w:rFonts w:ascii="Arial" w:hAnsi="Arial" w:cs="Arial"/>
          <w:color w:val="365F91" w:themeColor="accent1" w:themeShade="BF"/>
          <w:sz w:val="22"/>
          <w:lang w:val="tr-TR"/>
        </w:rPr>
        <w:t>. YEREL DÜZEY HİZMET GRUBU</w:t>
      </w:r>
      <w:r w:rsidR="00261A8F" w:rsidRPr="007F77C6">
        <w:rPr>
          <w:rFonts w:ascii="Arial" w:hAnsi="Arial" w:cs="Arial"/>
          <w:color w:val="365F91" w:themeColor="accent1" w:themeShade="BF"/>
          <w:sz w:val="22"/>
          <w:lang w:val="tr-TR"/>
        </w:rPr>
        <w:t>NUN</w:t>
      </w:r>
      <w:r w:rsidR="00C4155E" w:rsidRPr="007F77C6">
        <w:rPr>
          <w:rFonts w:ascii="Arial" w:hAnsi="Arial" w:cs="Arial"/>
          <w:color w:val="365F91" w:themeColor="accent1" w:themeShade="BF"/>
          <w:sz w:val="22"/>
          <w:lang w:val="tr-TR"/>
        </w:rPr>
        <w:t xml:space="preserve"> GÖREV VE SORUMLULUKLARI</w:t>
      </w:r>
      <w:bookmarkEnd w:id="19"/>
    </w:p>
    <w:p w:rsidR="00AB7091" w:rsidRPr="007F77C6" w:rsidRDefault="00AB7091" w:rsidP="00AB7091">
      <w:pPr>
        <w:numPr>
          <w:ilvl w:val="0"/>
          <w:numId w:val="42"/>
        </w:numPr>
        <w:spacing w:after="0" w:line="240" w:lineRule="auto"/>
        <w:rPr>
          <w:rFonts w:ascii="Arial" w:hAnsi="Arial" w:cs="Arial"/>
          <w:i w:val="0"/>
          <w:sz w:val="22"/>
          <w:szCs w:val="22"/>
        </w:rPr>
      </w:pPr>
      <w:r w:rsidRPr="007F77C6">
        <w:rPr>
          <w:rFonts w:ascii="Arial" w:eastAsiaTheme="minorHAnsi" w:hAnsi="Arial" w:cs="Arial"/>
          <w:i w:val="0"/>
          <w:sz w:val="22"/>
          <w:szCs w:val="22"/>
        </w:rPr>
        <w:t>Dağıtım kriterlerini belirlemek</w:t>
      </w:r>
    </w:p>
    <w:p w:rsidR="00AB7091" w:rsidRPr="007F77C6" w:rsidRDefault="00AB7091" w:rsidP="00AB7091">
      <w:pPr>
        <w:numPr>
          <w:ilvl w:val="0"/>
          <w:numId w:val="42"/>
        </w:numPr>
        <w:spacing w:after="0" w:line="240" w:lineRule="auto"/>
        <w:rPr>
          <w:rFonts w:ascii="Arial" w:hAnsi="Arial" w:cs="Arial"/>
          <w:i w:val="0"/>
          <w:sz w:val="22"/>
          <w:szCs w:val="22"/>
        </w:rPr>
      </w:pPr>
      <w:r w:rsidRPr="007F77C6">
        <w:rPr>
          <w:rFonts w:ascii="Arial" w:eastAsiaTheme="minorHAnsi" w:hAnsi="Arial" w:cs="Arial"/>
          <w:i w:val="0"/>
          <w:sz w:val="22"/>
          <w:szCs w:val="22"/>
        </w:rPr>
        <w:t xml:space="preserve">Gıda güvenliği için denetim yaptırmak </w:t>
      </w:r>
      <w:r w:rsidR="001D6CB4" w:rsidRPr="007F77C6">
        <w:rPr>
          <w:rFonts w:ascii="Arial" w:eastAsiaTheme="minorHAnsi" w:hAnsi="Arial" w:cs="Arial"/>
          <w:i w:val="0"/>
          <w:sz w:val="22"/>
          <w:szCs w:val="22"/>
        </w:rPr>
        <w:t>ve soğuk hava depolarının kullanımını sağlamak</w:t>
      </w:r>
      <w:r w:rsidR="0070554E" w:rsidRPr="007F77C6">
        <w:rPr>
          <w:rFonts w:ascii="Arial" w:eastAsiaTheme="minorHAnsi" w:hAnsi="Arial" w:cs="Arial"/>
          <w:i w:val="0"/>
          <w:sz w:val="22"/>
          <w:szCs w:val="22"/>
        </w:rPr>
        <w:t>.</w:t>
      </w:r>
    </w:p>
    <w:p w:rsidR="00AB7091" w:rsidRPr="007F77C6" w:rsidRDefault="00AB7091" w:rsidP="00AB7091">
      <w:pPr>
        <w:numPr>
          <w:ilvl w:val="0"/>
          <w:numId w:val="42"/>
        </w:numPr>
        <w:spacing w:after="0" w:line="240" w:lineRule="auto"/>
        <w:rPr>
          <w:rFonts w:ascii="Arial" w:hAnsi="Arial" w:cs="Arial"/>
          <w:i w:val="0"/>
          <w:sz w:val="22"/>
          <w:szCs w:val="22"/>
        </w:rPr>
      </w:pPr>
      <w:r w:rsidRPr="007F77C6">
        <w:rPr>
          <w:rFonts w:ascii="Arial" w:eastAsiaTheme="minorHAnsi" w:hAnsi="Arial" w:cs="Arial"/>
          <w:i w:val="0"/>
          <w:sz w:val="22"/>
          <w:szCs w:val="22"/>
        </w:rPr>
        <w:t>Talep edilen ihtiyaçları ilan etmek ve tedarik zinciri kurmak</w:t>
      </w:r>
      <w:r w:rsidR="0070554E" w:rsidRPr="007F77C6">
        <w:rPr>
          <w:rFonts w:ascii="Arial" w:eastAsiaTheme="minorHAnsi" w:hAnsi="Arial" w:cs="Arial"/>
          <w:i w:val="0"/>
          <w:sz w:val="22"/>
          <w:szCs w:val="22"/>
        </w:rPr>
        <w:t>.</w:t>
      </w:r>
    </w:p>
    <w:p w:rsidR="00AB7091" w:rsidRPr="007F77C6" w:rsidRDefault="00AB7091" w:rsidP="00AB7091">
      <w:pPr>
        <w:numPr>
          <w:ilvl w:val="0"/>
          <w:numId w:val="42"/>
        </w:numPr>
        <w:spacing w:after="0" w:line="240" w:lineRule="auto"/>
        <w:rPr>
          <w:rFonts w:ascii="Arial" w:hAnsi="Arial" w:cs="Arial"/>
          <w:i w:val="0"/>
          <w:sz w:val="22"/>
          <w:szCs w:val="22"/>
        </w:rPr>
      </w:pPr>
      <w:r w:rsidRPr="007F77C6">
        <w:rPr>
          <w:rFonts w:ascii="Arial" w:eastAsiaTheme="minorHAnsi" w:hAnsi="Arial" w:cs="Arial"/>
          <w:i w:val="0"/>
          <w:sz w:val="22"/>
          <w:szCs w:val="22"/>
        </w:rPr>
        <w:t>Afetzedelere gönderilen ayni bağışların ilçe vakıflarınca önceden belirlenmiş depolarda toplanmasını ve tasnifini sağlamak</w:t>
      </w:r>
      <w:r w:rsidR="0070554E" w:rsidRPr="007F77C6">
        <w:rPr>
          <w:rFonts w:ascii="Arial" w:eastAsiaTheme="minorHAnsi" w:hAnsi="Arial" w:cs="Arial"/>
          <w:i w:val="0"/>
          <w:sz w:val="22"/>
          <w:szCs w:val="22"/>
        </w:rPr>
        <w:t>.</w:t>
      </w:r>
    </w:p>
    <w:p w:rsidR="00AB7091" w:rsidRPr="007F77C6" w:rsidRDefault="00AB7091" w:rsidP="00AB7091">
      <w:pPr>
        <w:pStyle w:val="ListeParagraf"/>
        <w:numPr>
          <w:ilvl w:val="0"/>
          <w:numId w:val="42"/>
        </w:numPr>
        <w:autoSpaceDE w:val="0"/>
        <w:autoSpaceDN w:val="0"/>
        <w:adjustRightInd w:val="0"/>
        <w:spacing w:after="0" w:line="240" w:lineRule="auto"/>
        <w:rPr>
          <w:rFonts w:ascii="Arial" w:eastAsiaTheme="minorHAnsi" w:hAnsi="Arial" w:cs="Arial"/>
          <w:i w:val="0"/>
          <w:iCs w:val="0"/>
          <w:sz w:val="22"/>
          <w:szCs w:val="22"/>
          <w:lang w:val="tr-TR"/>
        </w:rPr>
      </w:pPr>
      <w:r w:rsidRPr="007F77C6">
        <w:rPr>
          <w:rFonts w:ascii="Arial" w:eastAsiaTheme="minorHAnsi" w:hAnsi="Arial" w:cs="Arial"/>
          <w:i w:val="0"/>
          <w:iCs w:val="0"/>
          <w:sz w:val="22"/>
          <w:szCs w:val="22"/>
          <w:lang w:val="tr-TR"/>
        </w:rPr>
        <w:t>İleri dağıtım noktalan kurmak, yönetmek</w:t>
      </w:r>
      <w:r w:rsidR="0070554E" w:rsidRPr="007F77C6">
        <w:rPr>
          <w:rFonts w:ascii="Arial" w:eastAsiaTheme="minorHAnsi" w:hAnsi="Arial" w:cs="Arial"/>
          <w:i w:val="0"/>
          <w:iCs w:val="0"/>
          <w:sz w:val="22"/>
          <w:szCs w:val="22"/>
          <w:lang w:val="tr-TR"/>
        </w:rPr>
        <w:t>.</w:t>
      </w:r>
    </w:p>
    <w:p w:rsidR="00AB7091" w:rsidRPr="007F77C6" w:rsidRDefault="00AB7091" w:rsidP="00AB7091">
      <w:pPr>
        <w:numPr>
          <w:ilvl w:val="0"/>
          <w:numId w:val="42"/>
        </w:numPr>
        <w:spacing w:after="0" w:line="240" w:lineRule="auto"/>
        <w:rPr>
          <w:rFonts w:ascii="Arial" w:hAnsi="Arial" w:cs="Arial"/>
          <w:i w:val="0"/>
          <w:sz w:val="22"/>
          <w:szCs w:val="22"/>
        </w:rPr>
      </w:pPr>
      <w:r w:rsidRPr="007F77C6">
        <w:rPr>
          <w:rFonts w:ascii="Arial" w:eastAsiaTheme="minorHAnsi" w:hAnsi="Arial" w:cs="Arial"/>
          <w:i w:val="0"/>
          <w:sz w:val="22"/>
          <w:szCs w:val="22"/>
        </w:rPr>
        <w:t>Yardım dağıtım merkezl</w:t>
      </w:r>
      <w:r w:rsidR="001D6CB4" w:rsidRPr="007F77C6">
        <w:rPr>
          <w:rFonts w:ascii="Arial" w:eastAsiaTheme="minorHAnsi" w:hAnsi="Arial" w:cs="Arial"/>
          <w:i w:val="0"/>
          <w:sz w:val="22"/>
          <w:szCs w:val="22"/>
        </w:rPr>
        <w:t>erini belirlemek ve çalıştırmak.</w:t>
      </w:r>
    </w:p>
    <w:p w:rsidR="00AB7091" w:rsidRPr="007F77C6" w:rsidRDefault="00AB7091" w:rsidP="00AB7091">
      <w:pPr>
        <w:numPr>
          <w:ilvl w:val="0"/>
          <w:numId w:val="42"/>
        </w:numPr>
        <w:spacing w:after="0" w:line="240" w:lineRule="auto"/>
        <w:rPr>
          <w:rFonts w:ascii="Arial" w:hAnsi="Arial" w:cs="Arial"/>
          <w:i w:val="0"/>
          <w:sz w:val="22"/>
          <w:szCs w:val="22"/>
        </w:rPr>
      </w:pPr>
      <w:r w:rsidRPr="007F77C6">
        <w:rPr>
          <w:rFonts w:ascii="Arial" w:eastAsiaTheme="minorHAnsi" w:hAnsi="Arial" w:cs="Arial"/>
          <w:i w:val="0"/>
          <w:sz w:val="22"/>
          <w:szCs w:val="22"/>
        </w:rPr>
        <w:t>Yardım dağıtım çalışmalarını yürütmek</w:t>
      </w:r>
      <w:r w:rsidR="001D6CB4" w:rsidRPr="007F77C6">
        <w:rPr>
          <w:rFonts w:ascii="Arial" w:eastAsiaTheme="minorHAnsi" w:hAnsi="Arial" w:cs="Arial"/>
          <w:i w:val="0"/>
          <w:sz w:val="22"/>
          <w:szCs w:val="22"/>
        </w:rPr>
        <w:t>.</w:t>
      </w:r>
    </w:p>
    <w:p w:rsidR="00AB7091" w:rsidRPr="007F77C6" w:rsidRDefault="001D6CB4" w:rsidP="00AB7091">
      <w:pPr>
        <w:numPr>
          <w:ilvl w:val="0"/>
          <w:numId w:val="42"/>
        </w:numPr>
        <w:spacing w:after="0" w:line="240" w:lineRule="auto"/>
        <w:rPr>
          <w:rFonts w:ascii="Arial" w:hAnsi="Arial" w:cs="Arial"/>
          <w:i w:val="0"/>
          <w:sz w:val="22"/>
          <w:szCs w:val="22"/>
        </w:rPr>
      </w:pPr>
      <w:r w:rsidRPr="007F77C6">
        <w:rPr>
          <w:rFonts w:ascii="Arial" w:hAnsi="Arial" w:cs="Arial"/>
          <w:i w:val="0"/>
          <w:sz w:val="22"/>
          <w:szCs w:val="22"/>
        </w:rPr>
        <w:t>İhtiyaç duyulan malzemelere ilişkin özelliklerini belirlemek.</w:t>
      </w:r>
    </w:p>
    <w:p w:rsidR="00AB7091" w:rsidRPr="007F77C6" w:rsidRDefault="00AB7091" w:rsidP="00AB7091">
      <w:pPr>
        <w:numPr>
          <w:ilvl w:val="0"/>
          <w:numId w:val="42"/>
        </w:numPr>
        <w:spacing w:after="0" w:line="240" w:lineRule="auto"/>
        <w:rPr>
          <w:rFonts w:ascii="Arial" w:hAnsi="Arial" w:cs="Arial"/>
          <w:i w:val="0"/>
          <w:sz w:val="22"/>
          <w:szCs w:val="22"/>
        </w:rPr>
      </w:pPr>
      <w:r w:rsidRPr="007F77C6">
        <w:rPr>
          <w:rFonts w:ascii="Arial" w:hAnsi="Arial" w:cs="Arial"/>
          <w:i w:val="0"/>
          <w:sz w:val="22"/>
          <w:szCs w:val="22"/>
        </w:rPr>
        <w:t>Depoların tespiti, depoların personel ve araç-gereç ile tahsisi</w:t>
      </w:r>
      <w:r w:rsidR="001D6CB4" w:rsidRPr="007F77C6">
        <w:rPr>
          <w:rFonts w:ascii="Arial" w:hAnsi="Arial" w:cs="Arial"/>
          <w:i w:val="0"/>
          <w:sz w:val="22"/>
          <w:szCs w:val="22"/>
        </w:rPr>
        <w:t>ni sağlamak.</w:t>
      </w:r>
    </w:p>
    <w:p w:rsidR="00AB7091" w:rsidRPr="007F77C6" w:rsidRDefault="00AB7091" w:rsidP="00AB7091">
      <w:pPr>
        <w:numPr>
          <w:ilvl w:val="0"/>
          <w:numId w:val="42"/>
        </w:numPr>
        <w:spacing w:after="0" w:line="240" w:lineRule="auto"/>
        <w:rPr>
          <w:rFonts w:ascii="Arial" w:hAnsi="Arial" w:cs="Arial"/>
          <w:i w:val="0"/>
          <w:sz w:val="22"/>
          <w:szCs w:val="22"/>
        </w:rPr>
      </w:pPr>
      <w:r w:rsidRPr="007F77C6">
        <w:rPr>
          <w:rFonts w:ascii="Arial" w:hAnsi="Arial" w:cs="Arial"/>
          <w:i w:val="0"/>
          <w:sz w:val="22"/>
          <w:szCs w:val="22"/>
        </w:rPr>
        <w:t>Bağışın ilgili hizmet grubunun kullanımına sunulması</w:t>
      </w:r>
      <w:r w:rsidR="001D6CB4" w:rsidRPr="007F77C6">
        <w:rPr>
          <w:rFonts w:ascii="Arial" w:hAnsi="Arial" w:cs="Arial"/>
          <w:i w:val="0"/>
          <w:sz w:val="22"/>
          <w:szCs w:val="22"/>
        </w:rPr>
        <w:t>nı sağlamak.</w:t>
      </w:r>
    </w:p>
    <w:p w:rsidR="006B76D9" w:rsidRPr="007F77C6" w:rsidRDefault="00AB7091" w:rsidP="00CF7E04">
      <w:pPr>
        <w:pStyle w:val="ListeParagraf"/>
        <w:numPr>
          <w:ilvl w:val="0"/>
          <w:numId w:val="42"/>
        </w:numPr>
        <w:rPr>
          <w:rFonts w:ascii="Arial" w:eastAsia="Calibri" w:hAnsi="Arial" w:cs="Arial"/>
          <w:i w:val="0"/>
          <w:sz w:val="22"/>
          <w:szCs w:val="22"/>
        </w:rPr>
      </w:pPr>
      <w:r w:rsidRPr="007F77C6">
        <w:rPr>
          <w:rFonts w:ascii="Arial" w:hAnsi="Arial" w:cs="Arial"/>
          <w:i w:val="0"/>
          <w:sz w:val="22"/>
          <w:szCs w:val="22"/>
        </w:rPr>
        <w:t>Bağışın afetzedeye ulaştırılması</w:t>
      </w:r>
      <w:r w:rsidR="001D6CB4" w:rsidRPr="007F77C6">
        <w:rPr>
          <w:rFonts w:ascii="Arial" w:hAnsi="Arial" w:cs="Arial"/>
          <w:i w:val="0"/>
          <w:sz w:val="22"/>
          <w:szCs w:val="22"/>
        </w:rPr>
        <w:t>nı sağlamak.</w:t>
      </w:r>
    </w:p>
    <w:p w:rsidR="00B91325" w:rsidRPr="007F77C6" w:rsidRDefault="00B91DC5" w:rsidP="00FA7314">
      <w:pPr>
        <w:pStyle w:val="Balk2"/>
        <w:rPr>
          <w:rFonts w:ascii="Arial" w:hAnsi="Arial" w:cs="Arial"/>
          <w:color w:val="365F91" w:themeColor="accent1" w:themeShade="BF"/>
          <w:sz w:val="22"/>
          <w:lang w:val="tr-TR"/>
        </w:rPr>
      </w:pPr>
      <w:bookmarkStart w:id="20" w:name="_Toc439674011"/>
      <w:r w:rsidRPr="007F77C6">
        <w:rPr>
          <w:rFonts w:ascii="Arial" w:hAnsi="Arial" w:cs="Arial"/>
          <w:color w:val="365F91" w:themeColor="accent1" w:themeShade="BF"/>
          <w:sz w:val="22"/>
          <w:lang w:val="tr-TR"/>
        </w:rPr>
        <w:t>2.3. YEREL DÜZEY HİZMET GRUBUNUN EKİP YAPILANMASI, GÖREV VE SORUMLULUKLAR</w:t>
      </w:r>
      <w:bookmarkEnd w:id="20"/>
    </w:p>
    <w:p w:rsidR="00FA7314" w:rsidRPr="007F77C6" w:rsidRDefault="00B91DC5" w:rsidP="00FA7314">
      <w:pPr>
        <w:suppressAutoHyphens/>
        <w:spacing w:after="0"/>
        <w:jc w:val="both"/>
        <w:textAlignment w:val="center"/>
        <w:rPr>
          <w:rFonts w:ascii="Arial" w:hAnsi="Arial" w:cs="Arial"/>
          <w:i w:val="0"/>
          <w:sz w:val="22"/>
          <w:szCs w:val="22"/>
          <w:lang w:val="tr-TR" w:eastAsia="tr-TR"/>
        </w:rPr>
      </w:pPr>
      <w:r w:rsidRPr="007F77C6">
        <w:rPr>
          <w:rFonts w:ascii="Arial" w:hAnsi="Arial" w:cs="Arial"/>
          <w:i w:val="0"/>
          <w:sz w:val="22"/>
          <w:szCs w:val="22"/>
          <w:lang w:val="tr-TR" w:eastAsia="tr-TR"/>
        </w:rPr>
        <w:t xml:space="preserve">Yerel düzey hizmet grubu teşkili kapsamında yer alanekipler Şekil 1’de sunulmakta olup, </w:t>
      </w:r>
      <w:r w:rsidR="00EF28B8" w:rsidRPr="007F77C6">
        <w:rPr>
          <w:rFonts w:ascii="Arial" w:hAnsi="Arial" w:cs="Arial"/>
          <w:i w:val="0"/>
          <w:sz w:val="22"/>
          <w:szCs w:val="22"/>
          <w:lang w:val="tr-TR" w:eastAsia="tr-TR"/>
        </w:rPr>
        <w:t xml:space="preserve">Yerel Düzey </w:t>
      </w:r>
    </w:p>
    <w:p w:rsidR="00FA7314" w:rsidRPr="007F77C6" w:rsidRDefault="00EF28B8" w:rsidP="00FA7314">
      <w:pPr>
        <w:suppressAutoHyphens/>
        <w:spacing w:after="0"/>
        <w:jc w:val="both"/>
        <w:textAlignment w:val="center"/>
        <w:rPr>
          <w:rFonts w:ascii="Arial" w:hAnsi="Arial" w:cs="Arial"/>
          <w:i w:val="0"/>
          <w:sz w:val="22"/>
          <w:szCs w:val="22"/>
          <w:lang w:val="tr-TR" w:eastAsia="tr-TR"/>
        </w:rPr>
      </w:pPr>
      <w:r w:rsidRPr="007F77C6">
        <w:rPr>
          <w:rFonts w:ascii="Arial" w:hAnsi="Arial" w:cs="Arial"/>
          <w:i w:val="0"/>
          <w:sz w:val="22"/>
          <w:szCs w:val="22"/>
          <w:lang w:val="tr-TR" w:eastAsia="tr-TR"/>
        </w:rPr>
        <w:t xml:space="preserve">Hizmet Grubu Operasyonve Lojistik Ekiplerinin görev ve sorumlulukları Tablo 2’de detaylı olarak </w:t>
      </w:r>
    </w:p>
    <w:p w:rsidR="00F36A3E" w:rsidRPr="007F77C6" w:rsidRDefault="001D6CB4" w:rsidP="00FA7314">
      <w:pPr>
        <w:suppressAutoHyphens/>
        <w:spacing w:after="0"/>
        <w:jc w:val="both"/>
        <w:textAlignment w:val="center"/>
        <w:rPr>
          <w:rFonts w:ascii="Arial" w:hAnsi="Arial" w:cs="Arial"/>
          <w:i w:val="0"/>
          <w:sz w:val="22"/>
          <w:szCs w:val="22"/>
          <w:lang w:val="tr-TR" w:eastAsia="tr-TR"/>
        </w:rPr>
      </w:pPr>
      <w:r w:rsidRPr="007F77C6">
        <w:rPr>
          <w:rFonts w:ascii="Arial" w:hAnsi="Arial" w:cs="Arial"/>
          <w:i w:val="0"/>
          <w:sz w:val="22"/>
          <w:szCs w:val="22"/>
          <w:lang w:val="tr-TR" w:eastAsia="tr-TR"/>
        </w:rPr>
        <w:t>a</w:t>
      </w:r>
      <w:r w:rsidR="00B76D3D" w:rsidRPr="007F77C6">
        <w:rPr>
          <w:rFonts w:ascii="Arial" w:hAnsi="Arial" w:cs="Arial"/>
          <w:i w:val="0"/>
          <w:sz w:val="22"/>
          <w:szCs w:val="22"/>
          <w:lang w:val="tr-TR" w:eastAsia="tr-TR"/>
        </w:rPr>
        <w:t>nlatılmaktadır.</w:t>
      </w:r>
    </w:p>
    <w:p w:rsidR="00F36A3E" w:rsidRPr="007F77C6" w:rsidRDefault="00F36A3E" w:rsidP="00F36A3E">
      <w:pPr>
        <w:rPr>
          <w:rFonts w:ascii="Arial" w:hAnsi="Arial" w:cs="Arial"/>
          <w:i w:val="0"/>
          <w:sz w:val="22"/>
          <w:szCs w:val="22"/>
          <w:lang w:val="tr-TR" w:eastAsia="tr-TR"/>
        </w:rPr>
      </w:pPr>
    </w:p>
    <w:p w:rsidR="00F36A3E" w:rsidRPr="007F77C6" w:rsidRDefault="00F36A3E" w:rsidP="00F36A3E">
      <w:pPr>
        <w:rPr>
          <w:rFonts w:ascii="Arial" w:hAnsi="Arial" w:cs="Arial"/>
          <w:i w:val="0"/>
          <w:sz w:val="22"/>
          <w:szCs w:val="22"/>
          <w:lang w:val="tr-TR" w:eastAsia="tr-TR"/>
        </w:rPr>
      </w:pPr>
    </w:p>
    <w:p w:rsidR="00F36A3E" w:rsidRPr="007F77C6" w:rsidRDefault="00F36A3E" w:rsidP="00F36A3E">
      <w:pPr>
        <w:rPr>
          <w:rFonts w:ascii="Arial" w:hAnsi="Arial" w:cs="Arial"/>
          <w:i w:val="0"/>
          <w:sz w:val="22"/>
          <w:szCs w:val="22"/>
          <w:lang w:val="tr-TR" w:eastAsia="tr-TR"/>
        </w:rPr>
      </w:pPr>
    </w:p>
    <w:p w:rsidR="00F36A3E" w:rsidRPr="007F77C6" w:rsidRDefault="00F36A3E" w:rsidP="00F36A3E">
      <w:pPr>
        <w:rPr>
          <w:rFonts w:ascii="Arial" w:hAnsi="Arial" w:cs="Arial"/>
          <w:i w:val="0"/>
          <w:sz w:val="22"/>
          <w:szCs w:val="22"/>
          <w:lang w:val="tr-TR" w:eastAsia="tr-TR"/>
        </w:rPr>
      </w:pPr>
    </w:p>
    <w:p w:rsidR="00F36A3E" w:rsidRPr="007F77C6" w:rsidRDefault="00F36A3E" w:rsidP="00F36A3E">
      <w:pPr>
        <w:rPr>
          <w:rFonts w:ascii="Arial" w:hAnsi="Arial" w:cs="Arial"/>
          <w:i w:val="0"/>
          <w:sz w:val="22"/>
          <w:szCs w:val="22"/>
          <w:lang w:val="tr-TR" w:eastAsia="tr-TR"/>
        </w:rPr>
      </w:pPr>
    </w:p>
    <w:p w:rsidR="00F36A3E" w:rsidRPr="007F77C6" w:rsidRDefault="00F36A3E" w:rsidP="00F36A3E">
      <w:pPr>
        <w:rPr>
          <w:rFonts w:ascii="Arial" w:hAnsi="Arial" w:cs="Arial"/>
          <w:i w:val="0"/>
          <w:sz w:val="22"/>
          <w:szCs w:val="22"/>
          <w:lang w:val="tr-TR" w:eastAsia="tr-TR"/>
        </w:rPr>
      </w:pPr>
    </w:p>
    <w:p w:rsidR="00F36A3E" w:rsidRPr="007F77C6" w:rsidRDefault="00F36A3E" w:rsidP="00F36A3E">
      <w:pPr>
        <w:rPr>
          <w:rFonts w:ascii="Arial" w:hAnsi="Arial" w:cs="Arial"/>
          <w:i w:val="0"/>
          <w:sz w:val="22"/>
          <w:szCs w:val="22"/>
          <w:lang w:val="tr-TR" w:eastAsia="tr-TR"/>
        </w:rPr>
      </w:pPr>
    </w:p>
    <w:p w:rsidR="00F36A3E" w:rsidRPr="007F77C6" w:rsidRDefault="00F36A3E" w:rsidP="00F36A3E">
      <w:pPr>
        <w:rPr>
          <w:rFonts w:ascii="Arial" w:hAnsi="Arial" w:cs="Arial"/>
          <w:i w:val="0"/>
          <w:sz w:val="22"/>
          <w:szCs w:val="22"/>
          <w:lang w:val="tr-TR" w:eastAsia="tr-TR"/>
        </w:rPr>
      </w:pPr>
    </w:p>
    <w:p w:rsidR="00B76D3D" w:rsidRPr="007F77C6" w:rsidRDefault="00F36A3E" w:rsidP="00F36A3E">
      <w:pPr>
        <w:tabs>
          <w:tab w:val="left" w:pos="7620"/>
        </w:tabs>
        <w:rPr>
          <w:rFonts w:ascii="Arial" w:hAnsi="Arial" w:cs="Arial"/>
          <w:i w:val="0"/>
          <w:sz w:val="22"/>
          <w:szCs w:val="22"/>
          <w:lang w:val="tr-TR" w:eastAsia="tr-TR"/>
        </w:rPr>
      </w:pPr>
      <w:r w:rsidRPr="007F77C6">
        <w:rPr>
          <w:rFonts w:ascii="Arial" w:hAnsi="Arial" w:cs="Arial"/>
          <w:i w:val="0"/>
          <w:sz w:val="22"/>
          <w:szCs w:val="22"/>
          <w:lang w:val="tr-TR" w:eastAsia="tr-TR"/>
        </w:rPr>
        <w:tab/>
      </w:r>
    </w:p>
    <w:p w:rsidR="00737936" w:rsidRPr="007F77C6" w:rsidRDefault="004812BE" w:rsidP="004812BE">
      <w:pPr>
        <w:tabs>
          <w:tab w:val="left" w:pos="3990"/>
        </w:tabs>
        <w:suppressAutoHyphens/>
        <w:spacing w:after="0"/>
        <w:jc w:val="both"/>
        <w:textAlignment w:val="center"/>
        <w:rPr>
          <w:rFonts w:ascii="Arial" w:hAnsi="Arial" w:cs="Arial"/>
          <w:i w:val="0"/>
          <w:sz w:val="22"/>
          <w:szCs w:val="22"/>
          <w:lang w:val="tr-TR"/>
        </w:rPr>
      </w:pPr>
      <w:r w:rsidRPr="007F77C6">
        <w:rPr>
          <w:rFonts w:ascii="Arial" w:hAnsi="Arial" w:cs="Arial"/>
          <w:i w:val="0"/>
          <w:sz w:val="22"/>
          <w:szCs w:val="22"/>
          <w:lang w:val="tr-TR"/>
        </w:rPr>
        <w:tab/>
      </w:r>
    </w:p>
    <w:p w:rsidR="00044D86" w:rsidRPr="007F77C6" w:rsidRDefault="00391D54" w:rsidP="00044D86">
      <w:pPr>
        <w:rPr>
          <w:rFonts w:ascii="Arial" w:hAnsi="Arial" w:cs="Arial"/>
          <w:i w:val="0"/>
          <w:sz w:val="22"/>
          <w:szCs w:val="22"/>
        </w:rPr>
      </w:pPr>
      <w:r>
        <w:rPr>
          <w:rFonts w:ascii="Arial" w:hAnsi="Arial" w:cs="Arial"/>
          <w:i w:val="0"/>
          <w:noProof/>
          <w:sz w:val="22"/>
          <w:szCs w:val="22"/>
        </w:rPr>
        <w:lastRenderedPageBreak/>
        <w:pict>
          <v:group id="Grup 469" o:spid="_x0000_s1099" style="position:absolute;margin-left:4.9pt;margin-top:-12.35pt;width:448.5pt;height:393.75pt;z-index:251660800" coordsize="42122,38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">
            <v:roundrect id="_x0000_s1100" style="position:absolute;left:9850;top:4572;width:21960;height:27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p88EA&#10;AADcAAAADwAAAGRycy9kb3ducmV2LnhtbERPy4rCMBTdC/5DuIKbQVNFVKpRRBSV2cz4AJeX5toW&#10;m5vSxLbz95OF4PJw3st1awpRU+VyywpGwwgEcWJ1zqmC62U/mINwHlljYZkU/JGD9arbWWKsbcO/&#10;VJ99KkIIuxgVZN6XsZQuycigG9qSOHAPWxn0AVap1BU2IdwUchxFU2kw59CQYUnbjJLn+WUUfCXy&#10;ddKHWzO977ndfJe7n2N9VarfazcLEJ5a/xG/3UetYDIL88OZc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rKfPBAAAA3AAAAA8AAAAAAAAAAAAAAAAAmAIAAGRycy9kb3du&#10;cmV2LnhtbFBLBQYAAAAABAAEAPUAAACGAwAAAAA=&#10;" fillcolor="#00a1de" stroked="f" strokeweight="2pt">
              <v:textbox style="mso-next-textbox:#_x0000_s1100">
                <w:txbxContent>
                  <w:p w:rsidR="001461C6" w:rsidRDefault="001461C6" w:rsidP="00044D86">
                    <w:pPr>
                      <w:pStyle w:val="NormalWeb"/>
                      <w:spacing w:before="0" w:after="0"/>
                      <w:jc w:val="center"/>
                    </w:pPr>
                    <w:r>
                      <w:rPr>
                        <w:rFonts w:ascii="Arial" w:hAnsi="Arial" w:cstheme="minorBidi"/>
                        <w:color w:val="FFFFFF"/>
                        <w:sz w:val="22"/>
                        <w:szCs w:val="22"/>
                      </w:rPr>
                      <w:t>İl AADYM</w:t>
                    </w:r>
                  </w:p>
                </w:txbxContent>
              </v:textbox>
            </v:roundrect>
            <v:roundrect id="Rectangle 45" o:spid="_x0000_s1101" style="position:absolute;left:7814;top:9924;width:27316;height:49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XiYcQA&#10;AADcAAAADwAAAGRycy9kb3ducmV2LnhtbESPQWvCQBSE70L/w/KEXkQ3lqIlupESWmg9aSw5P7LP&#10;TUj2bchuNf33XUHwOMzMN8x2N9pOXGjwjWMFy0UCgrhyumGj4Of0OX8D4QOyxs4xKfgjD7vsabLF&#10;VLsrH+lSBCMihH2KCuoQ+lRKX9Vk0S9cTxy9sxsshigHI/WA1wi3nXxJkpW02HBcqLGnvKaqLX6t&#10;gnL/XR7aD3Moi1WRHw2Ry2ek1PN0fN+ACDSGR/je/tIKXtdLuJ2JR0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V4mHEAAAA3AAAAA8AAAAAAAAAAAAAAAAAmAIAAGRycy9k&#10;b3ducmV2LnhtbFBLBQYAAAAABAAEAPUAAACJAwAAAAA=&#10;" fillcolor="#4bacc6 [3208]" strokecolor="#4bacc6 [3208]" strokeweight="2pt">
              <v:textbox style="mso-next-textbox:#Rectangle 45">
                <w:txbxContent>
                  <w:p w:rsidR="001461C6" w:rsidRPr="00152AF7" w:rsidRDefault="001461C6" w:rsidP="00044D86">
                    <w:pPr>
                      <w:pStyle w:val="NormalWeb"/>
                      <w:spacing w:before="0" w:after="0"/>
                      <w:jc w:val="center"/>
                      <w:rPr>
                        <w:rFonts w:asciiTheme="minorHAnsi" w:hAnsiTheme="minorHAnsi"/>
                      </w:rPr>
                    </w:pPr>
                    <w:r w:rsidRPr="00152AF7">
                      <w:rPr>
                        <w:rFonts w:asciiTheme="minorHAnsi" w:hAnsiTheme="minorHAnsi" w:cstheme="minorBidi"/>
                        <w:color w:val="FFFFFF"/>
                      </w:rPr>
                      <w:t>Ayni Bağış Depo Yönetimi ve Dağıtım Hizmet Grubu</w:t>
                    </w:r>
                  </w:p>
                </w:txbxContent>
              </v:textbox>
            </v:roundrect>
            <v:roundrect id="_x0000_s1102" style="position:absolute;left:29470;top:18242;width:12027;height:400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HZGcUA&#10;AADcAAAADwAAAGRycy9kb3ducmV2LnhtbESPQWvCQBSE7wX/w/IKXkrdVKRKdBUpCIJeTLR4fGRf&#10;k2D27ZJdk/jv3UKhx2FmvmFWm8E0oqPW15YVfEwSEMSF1TWXCs757n0BwgdkjY1lUvAgD5v16GWF&#10;qbY9n6jLQikihH2KCqoQXCqlLyoy6CfWEUfvx7YGQ5RtKXWLfYSbRk6T5FMarDkuVOjoq6Lilt2N&#10;AnJycajPXZ4fL9/Zm7v2t9OxV2r8OmyXIAIN4T/8195rBbP5FH7Px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8dkZxQAAANwAAAAPAAAAAAAAAAAAAAAAAJgCAABkcnMv&#10;ZG93bnJldi54bWxQSwUGAAAAAAQABAD1AAAAigMAAAAA&#10;" fillcolor="#4bacc6 [3208]" strokecolor="white [3212]" strokeweight="2pt">
              <v:textbox style="mso-next-textbox:#_x0000_s1102">
                <w:txbxContent>
                  <w:p w:rsidR="001461C6" w:rsidRPr="00152AF7" w:rsidRDefault="001461C6" w:rsidP="00044D86">
                    <w:pPr>
                      <w:pStyle w:val="NormalWeb"/>
                      <w:spacing w:before="0" w:after="0"/>
                      <w:jc w:val="center"/>
                      <w:rPr>
                        <w:rFonts w:ascii="Calibri" w:hAnsi="Calibri"/>
                      </w:rPr>
                    </w:pPr>
                    <w:r w:rsidRPr="00152AF7">
                      <w:rPr>
                        <w:rFonts w:ascii="Calibri" w:hAnsi="Calibri" w:cstheme="minorBidi"/>
                        <w:color w:val="FFFFFF"/>
                      </w:rPr>
                      <w:t>Lojistik Ekipleri</w:t>
                    </w:r>
                  </w:p>
                </w:txbxContent>
              </v:textbox>
            </v:roundrect>
            <v:roundrect id="_x0000_s1103" style="position:absolute;left:1041;top:18386;width:11155;height:38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18gsYA&#10;AADcAAAADwAAAGRycy9kb3ducmV2LnhtbESPQWvCQBSE7wX/w/IKvRTdtBWV1FWkUCjUi0mUHh/Z&#10;1ySYfbtkt0n6711B8DjMzDfMejuaVvTU+caygpdZAoK4tLrhSkGRf05XIHxA1thaJgX/5GG7mTys&#10;MdV24AP1WahEhLBPUUEdgkul9GVNBv3MOuLo/drOYIiyq6TucIhw08rXJFlIgw3HhRodfdRUnrM/&#10;o4CcXH03RZ/n++Mpe3Y/w/mwH5R6ehx37yACjeEevrW/tIL58g2uZ+IRkJ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18gsYAAADcAAAADwAAAAAAAAAAAAAAAACYAgAAZHJz&#10;L2Rvd25yZXYueG1sUEsFBgAAAAAEAAQA9QAAAIsDAAAAAA==&#10;" fillcolor="#4bacc6 [3208]" strokecolor="white [3212]" strokeweight="2pt">
              <v:textbox style="mso-next-textbox:#_x0000_s1103">
                <w:txbxContent>
                  <w:p w:rsidR="001461C6" w:rsidRPr="00152AF7" w:rsidRDefault="001461C6" w:rsidP="00044D86">
                    <w:pPr>
                      <w:pStyle w:val="NormalWeb"/>
                      <w:spacing w:before="0" w:after="0"/>
                      <w:jc w:val="center"/>
                      <w:rPr>
                        <w:rFonts w:asciiTheme="minorHAnsi" w:hAnsiTheme="minorHAnsi"/>
                      </w:rPr>
                    </w:pPr>
                    <w:r w:rsidRPr="00152AF7">
                      <w:rPr>
                        <w:rFonts w:asciiTheme="minorHAnsi" w:hAnsiTheme="minorHAnsi" w:cstheme="minorBidi"/>
                        <w:color w:val="FFFFFF"/>
                      </w:rPr>
                      <w:t>Operasyon</w:t>
                    </w:r>
                  </w:p>
                  <w:p w:rsidR="001461C6" w:rsidRPr="00152AF7" w:rsidRDefault="001461C6" w:rsidP="00044D86">
                    <w:pPr>
                      <w:pStyle w:val="NormalWeb"/>
                      <w:spacing w:before="0" w:after="0"/>
                      <w:jc w:val="center"/>
                      <w:rPr>
                        <w:rFonts w:asciiTheme="minorHAnsi" w:hAnsiTheme="minorHAnsi"/>
                      </w:rPr>
                    </w:pPr>
                    <w:r w:rsidRPr="00152AF7">
                      <w:rPr>
                        <w:rFonts w:asciiTheme="minorHAnsi" w:hAnsiTheme="minorHAnsi" w:cstheme="minorBidi"/>
                        <w:color w:val="FFFFFF"/>
                      </w:rPr>
                      <w:t>Ekipleri</w:t>
                    </w:r>
                  </w:p>
                </w:txbxContent>
              </v:textbox>
            </v:roundrect>
            <v:roundrect id="Rectangle 46" o:spid="_x0000_s1104" style="position:absolute;left:1041;top:34719;width:10032;height:35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hC8QA&#10;AADcAAAADwAAAGRycy9kb3ducmV2LnhtbESPQWsCMRSE7wX/Q3iCt5pVttVujSKCIIKU2oLX183r&#10;7uLmZU3imv57Uyj0OMzMN8xiFU0renK+saxgMs5AEJdWN1wp+PzYPs5B+ICssbVMCn7Iw2o5eFhg&#10;oe2N36k/hkokCPsCFdQhdIWUvqzJoB/bjjh539YZDEm6SmqHtwQ3rZxm2bM02HBaqLGjTU3l+Xg1&#10;Cp7i/s3v6euU9bmjw2UTZy/TqNRoGNevIALF8B/+a++0gnyWw++Zd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cIQvEAAAA3AAAAA8AAAAAAAAAAAAAAAAAmAIAAGRycy9k&#10;b3ducmV2LnhtbFBLBQYAAAAABAAEAPUAAACJAwAAAAA=&#10;" fillcolor="white [3212]" strokecolor="#4bacc6 [3208]" strokeweight=".25pt">
              <v:textbox style="mso-next-textbox:#Rectangle 46">
                <w:txbxContent>
                  <w:p w:rsidR="001461C6" w:rsidRPr="00152AF7" w:rsidRDefault="001461C6" w:rsidP="00044D86">
                    <w:pPr>
                      <w:pStyle w:val="NormalWeb"/>
                      <w:spacing w:before="0" w:after="0"/>
                      <w:rPr>
                        <w:rFonts w:ascii="Calibri" w:hAnsi="Calibri"/>
                      </w:rPr>
                    </w:pPr>
                    <w:r w:rsidRPr="00152AF7">
                      <w:rPr>
                        <w:rFonts w:ascii="Calibri" w:hAnsi="Calibri" w:cstheme="minorBidi"/>
                        <w:color w:val="313131"/>
                      </w:rPr>
                      <w:t>Bağış Dağıtım Ekibi</w:t>
                    </w:r>
                  </w:p>
                  <w:p w:rsidR="001461C6" w:rsidRDefault="001461C6" w:rsidP="00044D86">
                    <w:pPr>
                      <w:pStyle w:val="NormalWeb"/>
                      <w:spacing w:before="0" w:after="0"/>
                    </w:pPr>
                  </w:p>
                </w:txbxContent>
              </v:textbox>
            </v:roundrect>
            <v:roundrect id="Rectangle 46" o:spid="_x0000_s1105" style="position:absolute;left:1130;top:29257;width:9943;height:37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CEkMQA&#10;AADcAAAADwAAAGRycy9kb3ducmV2LnhtbESP3WoCMRSE74W+QziF3mm2olVXoxRBKIIUf8Db4+Z0&#10;d+nmZE3SNX17Uyh4OczMN8xiFU0jOnK+tqzgdZCBIC6srrlUcDpu+lMQPiBrbCyTgl/ysFo+9RaY&#10;a3vjPXWHUIoEYZ+jgiqENpfSFxUZ9APbEifvyzqDIUlXSu3wluCmkcMse5MGa04LFba0rqj4PvwY&#10;BeO4/fRbupyzbuRod13HyWwYlXp5ju9zEIFieIT/2x9awWgyhr8z6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QhJDEAAAA3AAAAA8AAAAAAAAAAAAAAAAAmAIAAGRycy9k&#10;b3ducmV2LnhtbFBLBQYAAAAABAAEAPUAAACJAwAAAAA=&#10;" fillcolor="white [3212]" strokecolor="#4bacc6 [3208]" strokeweight=".25pt">
              <v:textbox>
                <w:txbxContent>
                  <w:p w:rsidR="001461C6" w:rsidRPr="00152AF7" w:rsidRDefault="001461C6" w:rsidP="00044D86">
                    <w:pPr>
                      <w:pStyle w:val="NormalWeb"/>
                      <w:spacing w:before="0" w:after="0"/>
                      <w:rPr>
                        <w:rFonts w:asciiTheme="minorHAnsi" w:hAnsiTheme="minorHAnsi"/>
                      </w:rPr>
                    </w:pPr>
                    <w:r w:rsidRPr="00152AF7">
                      <w:rPr>
                        <w:rFonts w:asciiTheme="minorHAnsi" w:hAnsiTheme="minorHAnsi" w:cstheme="minorBidi"/>
                        <w:color w:val="313131"/>
                      </w:rPr>
                      <w:t>Depo Yönetim Ekibi</w:t>
                    </w:r>
                    <w:r>
                      <w:rPr>
                        <w:rFonts w:asciiTheme="minorHAnsi" w:hAnsiTheme="minorHAnsi" w:cstheme="minorBidi"/>
                        <w:color w:val="313131"/>
                      </w:rPr>
                      <w:t xml:space="preserve"> ( İL SYDV)</w:t>
                    </w:r>
                  </w:p>
                  <w:p w:rsidR="001461C6" w:rsidRDefault="001461C6" w:rsidP="00044D86">
                    <w:pPr>
                      <w:pStyle w:val="NormalWeb"/>
                      <w:spacing w:before="0" w:after="0"/>
                    </w:pPr>
                  </w:p>
                </w:txbxContent>
              </v:textbox>
            </v:roundrect>
            <v:roundrect id="Rectangle 46" o:spid="_x0000_s1106" style="position:absolute;left:1041;top:23659;width:9943;height:41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Ia58UA&#10;AADcAAAADwAAAGRycy9kb3ducmV2LnhtbESPW2sCMRSE3wv9D+EU+lazFetlNUoRCkUQ8QK+Hjen&#10;u0s3J9skXeO/N4Lg4zAz3zCzRTSN6Mj52rKC914GgriwuuZSwWH/9TYG4QOyxsYyKbiQh8X8+WmG&#10;ubZn3lK3C6VIEPY5KqhCaHMpfVGRQd+zLXHyfqwzGJJ0pdQOzwluGtnPsqE0WHNaqLClZUXF7+7f&#10;KPiIq41f0emYdQNH679lHE36UanXl/g5BREohkf43v7WCgajIdzOpCM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QhrnxQAAANwAAAAPAAAAAAAAAAAAAAAAAJgCAABkcnMv&#10;ZG93bnJldi54bWxQSwUGAAAAAAQABAD1AAAAigMAAAAA&#10;" fillcolor="white [3212]" strokecolor="#4bacc6 [3208]" strokeweight=".25pt">
              <v:textbox>
                <w:txbxContent>
                  <w:p w:rsidR="001461C6" w:rsidRPr="00152AF7" w:rsidRDefault="001461C6" w:rsidP="00044D86">
                    <w:pPr>
                      <w:pStyle w:val="NormalWeb"/>
                      <w:spacing w:before="0" w:after="0"/>
                      <w:rPr>
                        <w:rFonts w:ascii="Calibri" w:hAnsi="Calibri"/>
                      </w:rPr>
                    </w:pPr>
                    <w:r w:rsidRPr="00152AF7">
                      <w:rPr>
                        <w:rFonts w:ascii="Calibri" w:hAnsi="Calibri" w:cstheme="minorBidi"/>
                        <w:color w:val="313131"/>
                      </w:rPr>
                      <w:t>Bağış Toplama  Ekibi</w:t>
                    </w:r>
                  </w:p>
                  <w:p w:rsidR="001461C6" w:rsidRPr="00152AF7" w:rsidRDefault="001461C6" w:rsidP="00044D86">
                    <w:pPr>
                      <w:pStyle w:val="NormalWeb"/>
                      <w:spacing w:before="0" w:after="0"/>
                      <w:rPr>
                        <w:rFonts w:ascii="Calibri" w:hAnsi="Calibri"/>
                      </w:rPr>
                    </w:pPr>
                  </w:p>
                </w:txbxContent>
              </v:textbox>
            </v:roundrect>
            <v:roundrect id="Rectangle 45" o:spid="_x0000_s1107" style="position:absolute;width:42122;height:88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XeK8YA&#10;AADcAAAADwAAAGRycy9kb3ducmV2LnhtbESPQWvCQBSE74X+h+UVehHd2FajqauUlqIHL1EPHp/Z&#10;ZxLMvg27a0z/fbcg9DjMzDfMYtWbRnTkfG1ZwXiUgCAurK65VHDYfw9nIHxA1thYJgU/5GG1fHxY&#10;YKbtjXPqdqEUEcI+QwVVCG0mpS8qMuhHtiWO3tk6gyFKV0rt8BbhppEvSTKVBmuOCxW29FlRcdld&#10;jYJBt349nr4Sf5lfg52MXZ6ut7lSz0/9xzuIQH34D9/bG63gLU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XeK8YAAADcAAAADwAAAAAAAAAAAAAAAACYAgAAZHJz&#10;L2Rvd25yZXYueG1sUEsFBgAAAAAEAAQA9QAAAIsDAAAAAA==&#10;" fillcolor="#002060" stroked="f" strokeweight="2pt">
              <v:textbox>
                <w:txbxContent>
                  <w:p w:rsidR="001461C6" w:rsidRDefault="001461C6" w:rsidP="00044D86">
                    <w:pPr>
                      <w:pStyle w:val="NormalWeb"/>
                      <w:spacing w:before="0" w:after="0"/>
                      <w:jc w:val="center"/>
                      <w:rPr>
                        <w:rFonts w:cs="Times New Roman"/>
                        <w:color w:val="FFFFFF" w:themeColor="background1"/>
                        <w:sz w:val="28"/>
                        <w:szCs w:val="28"/>
                      </w:rPr>
                    </w:pPr>
                    <w:r w:rsidRPr="00152AF7">
                      <w:rPr>
                        <w:rFonts w:cs="Times New Roman"/>
                        <w:color w:val="FFFFFF" w:themeColor="background1"/>
                        <w:sz w:val="28"/>
                        <w:szCs w:val="28"/>
                      </w:rPr>
                      <w:t xml:space="preserve"> AYNİ BAĞIŞ DEPO YÖNETİMİ VE DAĞITIM  HİZMET GRUBU </w:t>
                    </w:r>
                  </w:p>
                  <w:p w:rsidR="001461C6" w:rsidRPr="00152AF7" w:rsidRDefault="001461C6" w:rsidP="00044D86">
                    <w:pPr>
                      <w:pStyle w:val="NormalWeb"/>
                      <w:spacing w:before="0" w:after="0"/>
                      <w:jc w:val="center"/>
                      <w:rPr>
                        <w:rFonts w:cs="Times New Roman"/>
                        <w:color w:val="FFFFFF" w:themeColor="background1"/>
                        <w:sz w:val="28"/>
                        <w:szCs w:val="28"/>
                      </w:rPr>
                    </w:pPr>
                    <w:r w:rsidRPr="00152AF7">
                      <w:rPr>
                        <w:rFonts w:cs="Times New Roman"/>
                        <w:color w:val="FFFFFF" w:themeColor="background1"/>
                        <w:sz w:val="28"/>
                        <w:szCs w:val="28"/>
                      </w:rPr>
                      <w:t>TEŞKİLİ</w:t>
                    </w:r>
                  </w:p>
                </w:txbxContent>
              </v:textbox>
            </v:roundrect>
            <w10:wrap type="topAndBottom"/>
          </v:group>
        </w:pict>
      </w:r>
      <w:r>
        <w:rPr>
          <w:rFonts w:ascii="Arial" w:hAnsi="Arial" w:cs="Arial"/>
          <w:i w:val="0"/>
          <w:noProof/>
          <w:sz w:val="22"/>
          <w:szCs w:val="22"/>
          <w:lang w:val="tr-TR" w:eastAsia="tr-TR"/>
        </w:rPr>
        <w:pict>
          <v:roundrect id="Rectangle 14" o:spid="_x0000_s1110" style="position:absolute;margin-left:163.9pt;margin-top:176.6pt;width:137.3pt;height:39.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" fillcolor="#4bacc6 [3208]" strokecolor="white [3212]" strokeweight="2pt">
            <v:textbox style="mso-next-textbox:#Rectangle 14">
              <w:txbxContent>
                <w:p w:rsidR="001461C6" w:rsidRPr="00AF7412" w:rsidRDefault="001461C6" w:rsidP="004812BE">
                  <w:pPr>
                    <w:pStyle w:val="NormalWeb"/>
                    <w:spacing w:before="0" w:after="0"/>
                    <w:jc w:val="center"/>
                    <w:rPr>
                      <w:rFonts w:asciiTheme="minorHAnsi" w:hAnsiTheme="minorHAnsi"/>
                      <w:color w:val="FFFFFF" w:themeColor="background1"/>
                    </w:rPr>
                  </w:pPr>
                  <w:r>
                    <w:rPr>
                      <w:rFonts w:asciiTheme="minorHAnsi" w:hAnsiTheme="minorHAnsi"/>
                      <w:color w:val="FFFFFF" w:themeColor="background1"/>
                    </w:rPr>
                    <w:t>Sekret</w:t>
                  </w:r>
                  <w:r w:rsidRPr="004812BE">
                    <w:rPr>
                      <w:noProof/>
                      <w:lang w:eastAsia="tr-TR"/>
                    </w:rPr>
                    <w:drawing>
                      <wp:inline distT="0" distB="0" distL="0" distR="0" wp14:anchorId="48246AA2" wp14:editId="381BA876">
                        <wp:extent cx="1497330" cy="450809"/>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97330" cy="450809"/>
                                </a:xfrm>
                                <a:prstGeom prst="rect">
                                  <a:avLst/>
                                </a:prstGeom>
                                <a:noFill/>
                                <a:ln>
                                  <a:noFill/>
                                </a:ln>
                              </pic:spPr>
                            </pic:pic>
                          </a:graphicData>
                        </a:graphic>
                      </wp:inline>
                    </w:drawing>
                  </w:r>
                  <w:r>
                    <w:rPr>
                      <w:rFonts w:asciiTheme="minorHAnsi" w:hAnsiTheme="minorHAnsi"/>
                      <w:color w:val="FFFFFF" w:themeColor="background1"/>
                    </w:rPr>
                    <w:t>erya</w:t>
                  </w:r>
                </w:p>
              </w:txbxContent>
            </v:textbox>
          </v:roundrect>
        </w:pict>
      </w:r>
      <w:r>
        <w:rPr>
          <w:rFonts w:ascii="Arial" w:hAnsi="Arial" w:cs="Arial"/>
          <w:i w:val="0"/>
          <w:noProof/>
          <w:sz w:val="22"/>
          <w:szCs w:val="22"/>
        </w:rPr>
        <w:pict>
          <v:line id="Düz Bağlayıcı 5" o:spid="_x0000_s1094"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44.65pt,157.15pt" to="44.65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" strokecolor="#4579b8 [3044]"/>
        </w:pict>
      </w:r>
      <w:r>
        <w:rPr>
          <w:rFonts w:ascii="Arial" w:hAnsi="Arial" w:cs="Arial"/>
          <w:i w:val="0"/>
          <w:noProof/>
          <w:sz w:val="22"/>
          <w:szCs w:val="22"/>
        </w:rPr>
        <w:pict>
          <v:line id="Düz Bağlayıcı 468" o:spid="_x0000_s1108" style="position:absolute;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65pt,327.4pt" to="59.65pt,3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" strokecolor="#4579b8 [3044]"/>
        </w:pict>
      </w:r>
      <w:r>
        <w:rPr>
          <w:rFonts w:ascii="Arial" w:hAnsi="Arial" w:cs="Arial"/>
          <w:i w:val="0"/>
          <w:noProof/>
          <w:sz w:val="22"/>
          <w:szCs w:val="22"/>
        </w:rPr>
        <w:pict>
          <v:line id="Düz Bağlayıcı 478" o:spid="_x0000_s1098" style="position:absolute;z-index:251666944;visibility:visible;mso-wrap-style:square;mso-wrap-distance-left:9pt;mso-wrap-distance-top:0;mso-wrap-distance-right:9pt;mso-wrap-distance-bottom:0;mso-position-horizontal:absolute;mso-position-horizontal-relative:text;mso-position-vertical:absolute;mso-position-vertical-relative:text" from="59.65pt,273.4pt" to="59.65pt,28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" strokecolor="#4579b8 [3044]"/>
        </w:pict>
      </w:r>
      <w:r>
        <w:rPr>
          <w:rFonts w:ascii="Arial" w:hAnsi="Arial" w:cs="Arial"/>
          <w:i w:val="0"/>
          <w:noProof/>
          <w:sz w:val="22"/>
          <w:szCs w:val="22"/>
        </w:rPr>
        <w:pict>
          <v:line id="Düz Bağlayıcı 479" o:spid="_x0000_s1097" style="position:absolute;z-index:251665920;visibility:visible;mso-wrap-style:square;mso-wrap-distance-left:9pt;mso-wrap-distance-top:0;mso-wrap-distance-right:9pt;mso-wrap-distance-bottom:0;mso-position-horizontal:absolute;mso-position-horizontal-relative:text;mso-position-vertical:absolute;mso-position-vertical-relative:text" from="59.65pt,216.35pt" to="59.65pt,2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" strokecolor="#4579b8 [3044]"/>
        </w:pict>
      </w:r>
      <w:r>
        <w:rPr>
          <w:rFonts w:ascii="Arial" w:hAnsi="Arial" w:cs="Arial"/>
          <w:i w:val="0"/>
          <w:noProof/>
          <w:sz w:val="22"/>
          <w:szCs w:val="22"/>
        </w:rPr>
        <w:pict>
          <v:line id="Düz Bağlayıcı 32" o:spid="_x0000_s1096" style="position:absolute;flip:y;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65pt,156.4pt" to="438.4pt,1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" strokecolor="#4579b8 [3044]"/>
        </w:pict>
      </w:r>
      <w:r>
        <w:rPr>
          <w:rFonts w:ascii="Arial" w:hAnsi="Arial" w:cs="Arial"/>
          <w:i w:val="0"/>
          <w:noProof/>
          <w:sz w:val="22"/>
          <w:szCs w:val="22"/>
        </w:rPr>
        <w:pict>
          <v:line id="Düz Bağlayıcı 33" o:spid="_x0000_s1095" style="position:absolute;z-index:251664896;visibility:visible;mso-wrap-style:square;mso-wrap-distance-left:9pt;mso-wrap-distance-top:0;mso-wrap-distance-right:9pt;mso-wrap-distance-bottom:0;mso-position-horizontal:absolute;mso-position-horizontal-relative:text;mso-position-vertical:absolute;mso-position-vertical-relative:text" from="438.4pt,156.4pt" to="438.4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" strokecolor="#4579b8 [3044]"/>
        </w:pict>
      </w:r>
      <w:r>
        <w:rPr>
          <w:rFonts w:ascii="Arial" w:hAnsi="Arial" w:cs="Arial"/>
          <w:i w:val="0"/>
          <w:noProof/>
          <w:sz w:val="22"/>
          <w:szCs w:val="22"/>
        </w:rPr>
        <w:pict>
          <v:line id="Düz Bağlayıcı 4" o:spid="_x0000_s1093" style="position:absolute;z-index:251662848;visibility:visible;mso-wrap-style:square;mso-wrap-distance-left:9pt;mso-wrap-distance-top:0;mso-wrap-distance-right:9pt;mso-wrap-distance-bottom:0;mso-position-horizontal:absolute;mso-position-horizontal-relative:text;mso-position-vertical:absolute;mso-position-vertical-relative:text" from="226.15pt,140.95pt" to="226.9pt,1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" strokecolor="#4579b8 [3044]"/>
        </w:pict>
      </w:r>
    </w:p>
    <w:p w:rsidR="00044D86" w:rsidRPr="007F77C6" w:rsidRDefault="00044D86" w:rsidP="00FA7314">
      <w:pPr>
        <w:suppressAutoHyphens/>
        <w:spacing w:after="0"/>
        <w:jc w:val="both"/>
        <w:textAlignment w:val="center"/>
        <w:rPr>
          <w:rFonts w:ascii="Arial" w:hAnsi="Arial" w:cs="Arial"/>
          <w:i w:val="0"/>
          <w:sz w:val="22"/>
          <w:szCs w:val="22"/>
          <w:lang w:val="tr-TR"/>
        </w:rPr>
      </w:pPr>
    </w:p>
    <w:p w:rsidR="00E500EF" w:rsidRPr="007F77C6" w:rsidRDefault="00E500EF" w:rsidP="00FA7314">
      <w:pPr>
        <w:pStyle w:val="ResimYazs"/>
        <w:keepNext/>
        <w:jc w:val="center"/>
        <w:rPr>
          <w:rFonts w:ascii="Arial" w:hAnsi="Arial" w:cs="Arial"/>
          <w:i w:val="0"/>
          <w:color w:val="auto"/>
          <w:sz w:val="22"/>
          <w:szCs w:val="22"/>
          <w:lang w:val="tr-TR"/>
        </w:rPr>
      </w:pPr>
    </w:p>
    <w:p w:rsidR="00FA7314" w:rsidRPr="007F77C6" w:rsidRDefault="00FA7314" w:rsidP="00FA7314">
      <w:pPr>
        <w:pStyle w:val="ResimYazs"/>
        <w:keepNext/>
        <w:jc w:val="center"/>
        <w:rPr>
          <w:rFonts w:ascii="Arial" w:hAnsi="Arial" w:cs="Arial"/>
          <w:b w:val="0"/>
          <w:i w:val="0"/>
          <w:spacing w:val="10"/>
          <w:sz w:val="22"/>
          <w:szCs w:val="22"/>
          <w:lang w:val="tr-TR"/>
        </w:rPr>
      </w:pPr>
      <w:r w:rsidRPr="007F77C6">
        <w:rPr>
          <w:rFonts w:ascii="Arial" w:hAnsi="Arial" w:cs="Arial"/>
          <w:i w:val="0"/>
          <w:color w:val="auto"/>
          <w:sz w:val="22"/>
          <w:szCs w:val="22"/>
          <w:lang w:val="tr-TR"/>
        </w:rPr>
        <w:t xml:space="preserve">Şekil </w:t>
      </w:r>
      <w:r w:rsidRPr="007F77C6">
        <w:rPr>
          <w:rFonts w:ascii="Arial" w:hAnsi="Arial" w:cs="Arial"/>
          <w:i w:val="0"/>
          <w:color w:val="auto"/>
          <w:sz w:val="22"/>
          <w:szCs w:val="22"/>
        </w:rPr>
        <w:t>1</w:t>
      </w:r>
      <w:r w:rsidRPr="007F77C6">
        <w:rPr>
          <w:rFonts w:ascii="Arial" w:hAnsi="Arial" w:cs="Arial"/>
          <w:i w:val="0"/>
          <w:color w:val="auto"/>
          <w:sz w:val="22"/>
          <w:szCs w:val="22"/>
          <w:lang w:val="tr-TR"/>
        </w:rPr>
        <w:t>- Yerel Düzey Ekip Yapılanması</w:t>
      </w:r>
    </w:p>
    <w:p w:rsidR="00DB271E" w:rsidRPr="007F77C6" w:rsidRDefault="005C1BB6" w:rsidP="00933FDC">
      <w:pPr>
        <w:spacing w:after="0"/>
        <w:jc w:val="both"/>
        <w:rPr>
          <w:rFonts w:ascii="Arial" w:hAnsi="Arial" w:cs="Arial"/>
          <w:i w:val="0"/>
          <w:sz w:val="22"/>
          <w:szCs w:val="22"/>
          <w:lang w:val="tr-TR" w:eastAsia="tr-TR"/>
        </w:rPr>
      </w:pPr>
      <w:r w:rsidRPr="007F77C6">
        <w:rPr>
          <w:rFonts w:ascii="Arial" w:hAnsi="Arial" w:cs="Arial"/>
          <w:i w:val="0"/>
          <w:sz w:val="22"/>
          <w:szCs w:val="22"/>
          <w:lang w:val="tr-TR" w:eastAsia="tr-TR"/>
        </w:rPr>
        <w:t>Yerel Düzey HG Lojistik ve Operasyonel ekiplerinin teşkiline ilişkin detaylı tablolar Ek 1 ve Ek 2 ‘de yer almaktadır.</w:t>
      </w:r>
      <w:r w:rsidR="00933FDC" w:rsidRPr="007F77C6">
        <w:rPr>
          <w:rFonts w:ascii="Arial" w:hAnsi="Arial" w:cs="Arial"/>
          <w:i w:val="0"/>
          <w:sz w:val="22"/>
          <w:szCs w:val="22"/>
          <w:lang w:val="tr-TR" w:eastAsia="tr-TR"/>
        </w:rPr>
        <w:t xml:space="preserve"> Diğer yandan planların sağlıklı işlemesi amacıyla ekip yapısı kapsamında oluşturulan vardiya listesi ise Ek 4’de sunulmaktadır</w:t>
      </w:r>
      <w:r w:rsidR="00152AF7" w:rsidRPr="007F77C6">
        <w:rPr>
          <w:rFonts w:ascii="Arial" w:hAnsi="Arial" w:cs="Arial"/>
          <w:i w:val="0"/>
          <w:sz w:val="22"/>
          <w:szCs w:val="22"/>
          <w:lang w:val="tr-TR" w:eastAsia="tr-TR"/>
        </w:rPr>
        <w:t>.</w:t>
      </w:r>
    </w:p>
    <w:p w:rsidR="00465B3F" w:rsidRPr="007F77C6" w:rsidRDefault="00465B3F" w:rsidP="00465B3F">
      <w:pPr>
        <w:pStyle w:val="ResimYazs"/>
        <w:jc w:val="center"/>
        <w:rPr>
          <w:rFonts w:ascii="Arial" w:hAnsi="Arial" w:cs="Arial"/>
          <w:i w:val="0"/>
          <w:color w:val="auto"/>
          <w:sz w:val="22"/>
          <w:szCs w:val="22"/>
          <w:lang w:val="tr-TR"/>
        </w:rPr>
        <w:sectPr w:rsidR="00465B3F" w:rsidRPr="007F77C6" w:rsidSect="00B75B06">
          <w:pgSz w:w="11906" w:h="16838"/>
          <w:pgMar w:top="720" w:right="720" w:bottom="1134" w:left="1134" w:header="709" w:footer="709" w:gutter="0"/>
          <w:cols w:space="708"/>
          <w:titlePg/>
          <w:docGrid w:linePitch="360"/>
        </w:sectPr>
      </w:pPr>
    </w:p>
    <w:p w:rsidR="00683BF1" w:rsidRPr="007F77C6" w:rsidRDefault="00DF2752" w:rsidP="00DF2752">
      <w:pPr>
        <w:spacing w:after="0"/>
        <w:jc w:val="center"/>
        <w:rPr>
          <w:rFonts w:ascii="Arial" w:hAnsi="Arial" w:cs="Arial"/>
          <w:b/>
          <w:bCs/>
          <w:i w:val="0"/>
          <w:sz w:val="22"/>
          <w:szCs w:val="22"/>
          <w:lang w:val="tr-TR"/>
        </w:rPr>
      </w:pPr>
      <w:bookmarkStart w:id="21" w:name="_Toc403307054"/>
      <w:r w:rsidRPr="007F77C6">
        <w:rPr>
          <w:rFonts w:ascii="Arial" w:hAnsi="Arial" w:cs="Arial"/>
          <w:b/>
          <w:i w:val="0"/>
          <w:sz w:val="22"/>
          <w:szCs w:val="22"/>
        </w:rPr>
        <w:lastRenderedPageBreak/>
        <w:t>Tablo</w:t>
      </w:r>
      <w:r w:rsidR="00D17EEA" w:rsidRPr="007F77C6">
        <w:rPr>
          <w:rFonts w:ascii="Arial" w:hAnsi="Arial" w:cs="Arial"/>
          <w:b/>
          <w:i w:val="0"/>
          <w:sz w:val="22"/>
          <w:szCs w:val="22"/>
        </w:rPr>
        <w:fldChar w:fldCharType="begin"/>
      </w:r>
      <w:r w:rsidRPr="007F77C6">
        <w:rPr>
          <w:rFonts w:ascii="Arial" w:hAnsi="Arial" w:cs="Arial"/>
          <w:b/>
          <w:i w:val="0"/>
          <w:sz w:val="22"/>
          <w:szCs w:val="22"/>
        </w:rPr>
        <w:instrText xml:space="preserve"> SEQ Tablo \* ARABIC </w:instrText>
      </w:r>
      <w:r w:rsidR="00D17EEA" w:rsidRPr="007F77C6">
        <w:rPr>
          <w:rFonts w:ascii="Arial" w:hAnsi="Arial" w:cs="Arial"/>
          <w:b/>
          <w:i w:val="0"/>
          <w:sz w:val="22"/>
          <w:szCs w:val="22"/>
        </w:rPr>
        <w:fldChar w:fldCharType="separate"/>
      </w:r>
      <w:r w:rsidR="00722319" w:rsidRPr="007F77C6">
        <w:rPr>
          <w:rFonts w:ascii="Arial" w:hAnsi="Arial" w:cs="Arial"/>
          <w:b/>
          <w:i w:val="0"/>
          <w:noProof/>
          <w:sz w:val="22"/>
          <w:szCs w:val="22"/>
        </w:rPr>
        <w:t>5</w:t>
      </w:r>
      <w:r w:rsidR="00D17EEA" w:rsidRPr="007F77C6">
        <w:rPr>
          <w:rFonts w:ascii="Arial" w:hAnsi="Arial" w:cs="Arial"/>
          <w:b/>
          <w:i w:val="0"/>
          <w:sz w:val="22"/>
          <w:szCs w:val="22"/>
        </w:rPr>
        <w:fldChar w:fldCharType="end"/>
      </w:r>
      <w:r w:rsidRPr="007F77C6">
        <w:rPr>
          <w:rFonts w:ascii="Arial" w:hAnsi="Arial" w:cs="Arial"/>
          <w:b/>
          <w:i w:val="0"/>
          <w:sz w:val="22"/>
          <w:szCs w:val="22"/>
        </w:rPr>
        <w:t xml:space="preserve"> - </w:t>
      </w:r>
      <w:r w:rsidR="00683BF1" w:rsidRPr="007F77C6">
        <w:rPr>
          <w:rFonts w:ascii="Arial" w:hAnsi="Arial" w:cs="Arial"/>
          <w:b/>
          <w:i w:val="0"/>
          <w:sz w:val="22"/>
          <w:szCs w:val="22"/>
          <w:lang w:val="tr-TR"/>
        </w:rPr>
        <w:t>Yerel Düzey Hizmet Grubu Görev ve Sorumlulukları</w:t>
      </w:r>
      <w:bookmarkEnd w:id="21"/>
    </w:p>
    <w:tbl>
      <w:tblPr>
        <w:tblStyle w:val="OrtaKlavuz3-Vurgu2"/>
        <w:tblW w:w="5000" w:type="pct"/>
        <w:tblLook w:val="04A0" w:firstRow="1" w:lastRow="0" w:firstColumn="1" w:lastColumn="0" w:noHBand="0" w:noVBand="1"/>
      </w:tblPr>
      <w:tblGrid>
        <w:gridCol w:w="2660"/>
        <w:gridCol w:w="3304"/>
        <w:gridCol w:w="4618"/>
        <w:gridCol w:w="4618"/>
      </w:tblGrid>
      <w:tr w:rsidR="00E500EF" w:rsidRPr="007F77C6" w:rsidTr="0012333A">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vAlign w:val="center"/>
          </w:tcPr>
          <w:p w:rsidR="00E500EF" w:rsidRPr="007F77C6" w:rsidRDefault="00E500EF" w:rsidP="0069456E">
            <w:pPr>
              <w:spacing w:line="240" w:lineRule="auto"/>
              <w:jc w:val="center"/>
              <w:rPr>
                <w:rFonts w:ascii="Arial" w:hAnsi="Arial" w:cs="Arial"/>
                <w:bCs w:val="0"/>
                <w:i w:val="0"/>
                <w:color w:val="auto"/>
                <w:sz w:val="22"/>
                <w:szCs w:val="22"/>
                <w:lang w:val="tr-TR"/>
              </w:rPr>
            </w:pPr>
            <w:r w:rsidRPr="007F77C6">
              <w:rPr>
                <w:rFonts w:ascii="Arial" w:hAnsi="Arial" w:cs="Arial"/>
                <w:bCs w:val="0"/>
                <w:i w:val="0"/>
                <w:color w:val="auto"/>
                <w:sz w:val="22"/>
                <w:szCs w:val="22"/>
                <w:lang w:val="tr-TR"/>
              </w:rPr>
              <w:t>ADANA VALİLİĞİ</w:t>
            </w:r>
          </w:p>
          <w:p w:rsidR="00E500EF" w:rsidRPr="007F77C6" w:rsidRDefault="00E500EF" w:rsidP="0012333A">
            <w:pPr>
              <w:jc w:val="center"/>
              <w:rPr>
                <w:rFonts w:ascii="Arial" w:hAnsi="Arial" w:cs="Arial"/>
                <w:i w:val="0"/>
                <w:color w:val="auto"/>
                <w:sz w:val="22"/>
                <w:szCs w:val="22"/>
                <w:lang w:val="tr-TR"/>
              </w:rPr>
            </w:pPr>
            <w:r w:rsidRPr="007F77C6">
              <w:rPr>
                <w:rFonts w:ascii="Arial" w:hAnsi="Arial" w:cs="Arial"/>
                <w:i w:val="0"/>
                <w:color w:val="auto"/>
                <w:sz w:val="22"/>
                <w:szCs w:val="22"/>
                <w:lang w:val="tr-TR"/>
              </w:rPr>
              <w:t>AYNİ BAĞIŞ DEPO YÖNETİMİ VE DAĞITIMI HİZMET GRUBU</w:t>
            </w:r>
          </w:p>
          <w:p w:rsidR="00E500EF" w:rsidRPr="007F77C6" w:rsidRDefault="00E500EF" w:rsidP="0012333A">
            <w:pPr>
              <w:jc w:val="center"/>
              <w:rPr>
                <w:rFonts w:ascii="Arial" w:hAnsi="Arial" w:cs="Arial"/>
                <w:b w:val="0"/>
                <w:bCs w:val="0"/>
                <w:i w:val="0"/>
                <w:color w:val="auto"/>
                <w:sz w:val="22"/>
                <w:szCs w:val="22"/>
                <w:lang w:val="tr-TR"/>
              </w:rPr>
            </w:pPr>
            <w:r w:rsidRPr="007F77C6">
              <w:rPr>
                <w:rFonts w:ascii="Arial" w:hAnsi="Arial" w:cs="Arial"/>
                <w:i w:val="0"/>
                <w:color w:val="auto"/>
                <w:sz w:val="22"/>
                <w:szCs w:val="22"/>
                <w:lang w:val="tr-TR"/>
              </w:rPr>
              <w:t>GÖREV VE SORUMLULUKLARI</w:t>
            </w:r>
          </w:p>
        </w:tc>
      </w:tr>
      <w:tr w:rsidR="00E500EF" w:rsidRPr="007F77C6" w:rsidTr="0012333A">
        <w:trPr>
          <w:cnfStyle w:val="000000100000" w:firstRow="0" w:lastRow="0" w:firstColumn="0" w:lastColumn="0" w:oddVBand="0" w:evenVBand="0" w:oddHBand="1" w:evenHBand="0" w:firstRowFirstColumn="0" w:firstRowLastColumn="0" w:lastRowFirstColumn="0" w:lastRowLastColumn="0"/>
          <w:trHeight w:hRule="exact" w:val="794"/>
        </w:trPr>
        <w:tc>
          <w:tcPr>
            <w:cnfStyle w:val="001000000000" w:firstRow="0" w:lastRow="0" w:firstColumn="1" w:lastColumn="0" w:oddVBand="0" w:evenVBand="0" w:oddHBand="0" w:evenHBand="0" w:firstRowFirstColumn="0" w:firstRowLastColumn="0" w:lastRowFirstColumn="0" w:lastRowLastColumn="0"/>
            <w:tcW w:w="87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500EF" w:rsidRPr="007F77C6" w:rsidRDefault="00E500EF" w:rsidP="0012333A">
            <w:pPr>
              <w:spacing w:line="240" w:lineRule="auto"/>
              <w:jc w:val="center"/>
              <w:rPr>
                <w:rFonts w:ascii="Arial" w:hAnsi="Arial" w:cs="Arial"/>
                <w:b w:val="0"/>
                <w:i w:val="0"/>
                <w:color w:val="auto"/>
                <w:sz w:val="22"/>
                <w:szCs w:val="22"/>
                <w:lang w:val="tr-TR"/>
              </w:rPr>
            </w:pPr>
            <w:r w:rsidRPr="007F77C6">
              <w:rPr>
                <w:rFonts w:ascii="Arial" w:hAnsi="Arial" w:cs="Arial"/>
                <w:i w:val="0"/>
                <w:color w:val="auto"/>
                <w:sz w:val="22"/>
                <w:szCs w:val="22"/>
                <w:lang w:val="tr-TR"/>
              </w:rPr>
              <w:t>EKİPLER</w:t>
            </w:r>
          </w:p>
        </w:tc>
        <w:tc>
          <w:tcPr>
            <w:tcW w:w="108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500EF" w:rsidRPr="007F77C6" w:rsidRDefault="00E500EF"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AFET ÖNCESİ</w:t>
            </w:r>
          </w:p>
        </w:tc>
        <w:tc>
          <w:tcPr>
            <w:tcW w:w="151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500EF" w:rsidRPr="007F77C6" w:rsidRDefault="00E500EF"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AFET ANI</w:t>
            </w:r>
          </w:p>
          <w:p w:rsidR="00E500EF" w:rsidRPr="007F77C6" w:rsidRDefault="00E500EF" w:rsidP="0012333A">
            <w:pPr>
              <w:pStyle w:val="ListeParagraf"/>
              <w:spacing w:line="240" w:lineRule="auto"/>
              <w:ind w:left="1080"/>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(0.Dakikadan İtibaren Sırasıyla)</w:t>
            </w:r>
          </w:p>
        </w:tc>
        <w:tc>
          <w:tcPr>
            <w:tcW w:w="151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E500EF" w:rsidRPr="007F77C6" w:rsidRDefault="00E500EF"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b/>
                <w:i w:val="0"/>
                <w:sz w:val="22"/>
                <w:szCs w:val="22"/>
                <w:lang w:val="tr-TR"/>
              </w:rPr>
              <w:t>AFET SONRASI</w:t>
            </w:r>
          </w:p>
        </w:tc>
      </w:tr>
      <w:tr w:rsidR="00E500EF" w:rsidRPr="007F77C6" w:rsidTr="004E6FDF">
        <w:trPr>
          <w:trHeight w:val="395"/>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rPr>
                <w:rFonts w:ascii="Arial" w:hAnsi="Arial" w:cs="Arial"/>
                <w:i w:val="0"/>
                <w:color w:val="auto"/>
                <w:sz w:val="22"/>
                <w:szCs w:val="22"/>
                <w:lang w:val="tr-TR"/>
              </w:rPr>
            </w:pPr>
            <w:r w:rsidRPr="007F77C6">
              <w:rPr>
                <w:rFonts w:ascii="Arial" w:hAnsi="Arial" w:cs="Arial"/>
                <w:i w:val="0"/>
                <w:color w:val="auto"/>
                <w:sz w:val="22"/>
                <w:szCs w:val="22"/>
                <w:lang w:val="tr-TR"/>
              </w:rPr>
              <w:t>OPERASYON EKİPLERİ</w:t>
            </w:r>
          </w:p>
        </w:tc>
      </w:tr>
      <w:tr w:rsidR="00E500EF" w:rsidRPr="007F77C6" w:rsidTr="001233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rPr>
                <w:rFonts w:ascii="Arial" w:hAnsi="Arial" w:cs="Arial"/>
                <w:i w:val="0"/>
                <w:color w:val="auto"/>
                <w:sz w:val="22"/>
                <w:szCs w:val="22"/>
                <w:lang w:val="tr-TR"/>
              </w:rPr>
            </w:pPr>
            <w:r w:rsidRPr="007F77C6">
              <w:rPr>
                <w:rFonts w:ascii="Arial" w:hAnsi="Arial" w:cs="Arial"/>
                <w:i w:val="0"/>
                <w:color w:val="auto"/>
                <w:sz w:val="22"/>
                <w:szCs w:val="22"/>
                <w:lang w:val="tr-TR"/>
              </w:rPr>
              <w:t>BAĞIŞ TOPLAMA EKİBİ</w:t>
            </w:r>
          </w:p>
        </w:tc>
        <w:tc>
          <w:tcPr>
            <w:tcW w:w="108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Alt Ekipleri afete hazır hale getirmek</w:t>
            </w:r>
          </w:p>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Tatbikat yapmak</w:t>
            </w:r>
          </w:p>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Kapasite geliştirmek</w:t>
            </w:r>
          </w:p>
        </w:tc>
        <w:tc>
          <w:tcPr>
            <w:tcW w:w="151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Bağış toplamak</w:t>
            </w:r>
          </w:p>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Bağışları toplamak ve kayıt etmek</w:t>
            </w:r>
          </w:p>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Bağışları tasnif etmek ve lojistik merkezine ulaştırmak</w:t>
            </w:r>
          </w:p>
        </w:tc>
        <w:tc>
          <w:tcPr>
            <w:tcW w:w="151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Afet sonrası iyileştirme faaliyetlerinde bulunmak</w:t>
            </w:r>
          </w:p>
        </w:tc>
      </w:tr>
      <w:tr w:rsidR="00E500EF" w:rsidRPr="007F77C6" w:rsidTr="0012333A">
        <w:trPr>
          <w:trHeight w:val="1122"/>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rPr>
                <w:rFonts w:ascii="Arial" w:hAnsi="Arial" w:cs="Arial"/>
                <w:i w:val="0"/>
                <w:color w:val="auto"/>
                <w:sz w:val="22"/>
                <w:szCs w:val="22"/>
                <w:lang w:val="tr-TR"/>
              </w:rPr>
            </w:pPr>
            <w:r w:rsidRPr="007F77C6">
              <w:rPr>
                <w:rFonts w:ascii="Arial" w:hAnsi="Arial" w:cs="Arial"/>
                <w:i w:val="0"/>
                <w:color w:val="auto"/>
                <w:sz w:val="22"/>
                <w:szCs w:val="22"/>
                <w:lang w:val="tr-TR"/>
              </w:rPr>
              <w:t>DEPO YÖNETİMİ EKİBİ</w:t>
            </w:r>
          </w:p>
        </w:tc>
        <w:tc>
          <w:tcPr>
            <w:tcW w:w="10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Depo tespiti yapmak</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Bağışların depolama işlemlerini gerçekleştirmek</w:t>
            </w:r>
          </w:p>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rPr>
              <w:t>Ana depodaki bağış kayıt işlemlerini yapmak</w:t>
            </w:r>
          </w:p>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Tasnif işlemlerini yapmak</w:t>
            </w:r>
          </w:p>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Tampon depo işlemlerini takip etmek</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Dağıtılmayan bağışların tasfiyesini yapmak</w:t>
            </w:r>
          </w:p>
        </w:tc>
      </w:tr>
      <w:tr w:rsidR="00E500EF" w:rsidRPr="007F77C6" w:rsidTr="0012333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rPr>
                <w:rFonts w:ascii="Arial" w:hAnsi="Arial" w:cs="Arial"/>
                <w:i w:val="0"/>
                <w:color w:val="auto"/>
                <w:sz w:val="22"/>
                <w:szCs w:val="22"/>
                <w:lang w:val="tr-TR"/>
              </w:rPr>
            </w:pPr>
            <w:r w:rsidRPr="007F77C6">
              <w:rPr>
                <w:rFonts w:ascii="Arial" w:hAnsi="Arial" w:cs="Arial"/>
                <w:i w:val="0"/>
                <w:color w:val="auto"/>
                <w:sz w:val="22"/>
                <w:szCs w:val="22"/>
                <w:lang w:val="tr-TR"/>
              </w:rPr>
              <w:t>BAĞIŞ DAĞITIM EKİBİ</w:t>
            </w:r>
          </w:p>
        </w:tc>
        <w:tc>
          <w:tcPr>
            <w:tcW w:w="10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Depo, Nakliye Hizmetleri ve Geçici Personel Alımına İlişkin Uyuyan Sözleşmeler Yapmak</w:t>
            </w:r>
          </w:p>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İleri dağıtım noktalarını tespit etmek</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Dağıtım çalışmalarını yürütmek</w:t>
            </w:r>
          </w:p>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Yardım dağıtım merkezlerinde dağıtım yapmak</w:t>
            </w:r>
          </w:p>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İleri dağıtım noktalarında dağıtım yapmak</w:t>
            </w:r>
          </w:p>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Diğer HG ihtiyaçlarını takip ederek bu ihtiyaçları gidermek</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E500EF" w:rsidRPr="007F77C6" w:rsidTr="0012333A">
        <w:trPr>
          <w:trHeight w:val="20"/>
        </w:trPr>
        <w:tc>
          <w:tcPr>
            <w:cnfStyle w:val="001000000000" w:firstRow="0" w:lastRow="0" w:firstColumn="1" w:lastColumn="0" w:oddVBand="0" w:evenVBand="0" w:oddHBand="0" w:evenHBand="0" w:firstRowFirstColumn="0" w:firstRowLastColumn="0" w:lastRowFirstColumn="0" w:lastRowLastColumn="0"/>
            <w:tcW w:w="87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rPr>
                <w:rFonts w:ascii="Arial" w:hAnsi="Arial" w:cs="Arial"/>
                <w:i w:val="0"/>
                <w:color w:val="auto"/>
                <w:sz w:val="22"/>
                <w:szCs w:val="22"/>
                <w:lang w:val="tr-TR"/>
              </w:rPr>
            </w:pPr>
            <w:r w:rsidRPr="007F77C6">
              <w:rPr>
                <w:rFonts w:ascii="Arial" w:hAnsi="Arial" w:cs="Arial"/>
                <w:i w:val="0"/>
                <w:color w:val="auto"/>
                <w:sz w:val="22"/>
                <w:szCs w:val="22"/>
                <w:lang w:val="tr-TR"/>
              </w:rPr>
              <w:t>LOJİSTİK EKİP</w:t>
            </w:r>
          </w:p>
        </w:tc>
        <w:tc>
          <w:tcPr>
            <w:tcW w:w="108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b/>
                <w:i w:val="0"/>
                <w:sz w:val="22"/>
                <w:szCs w:val="22"/>
                <w:lang w:val="tr-TR"/>
              </w:rPr>
            </w:pP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Sahada çalışan personelin lojistik ihtiyaçlarının (barınma, beslenme, ulaşım, vb) sağlanması</w:t>
            </w:r>
          </w:p>
        </w:tc>
        <w:tc>
          <w:tcPr>
            <w:tcW w:w="151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500EF" w:rsidRPr="007F77C6" w:rsidRDefault="00E500EF" w:rsidP="0012333A">
            <w:pPr>
              <w:cnfStyle w:val="000000000000" w:firstRow="0" w:lastRow="0" w:firstColumn="0" w:lastColumn="0" w:oddVBand="0" w:evenVBand="0" w:oddHBand="0" w:evenHBand="0" w:firstRowFirstColumn="0" w:firstRowLastColumn="0" w:lastRowFirstColumn="0" w:lastRowLastColumn="0"/>
              <w:rPr>
                <w:rFonts w:ascii="Arial" w:hAnsi="Arial" w:cs="Arial"/>
                <w:b/>
                <w:i w:val="0"/>
                <w:sz w:val="22"/>
                <w:szCs w:val="22"/>
                <w:lang w:val="tr-TR"/>
              </w:rPr>
            </w:pPr>
          </w:p>
        </w:tc>
      </w:tr>
    </w:tbl>
    <w:p w:rsidR="009B0B98" w:rsidRPr="007F77C6" w:rsidRDefault="009B0B98" w:rsidP="006B76D9">
      <w:pPr>
        <w:tabs>
          <w:tab w:val="left" w:pos="7644"/>
        </w:tabs>
        <w:spacing w:after="0" w:line="240" w:lineRule="auto"/>
        <w:rPr>
          <w:rFonts w:ascii="Arial" w:hAnsi="Arial" w:cs="Arial"/>
          <w:b/>
          <w:bCs/>
          <w:i w:val="0"/>
          <w:sz w:val="22"/>
          <w:szCs w:val="22"/>
          <w:lang w:val="tr-TR"/>
        </w:rPr>
      </w:pPr>
    </w:p>
    <w:p w:rsidR="009B0B98" w:rsidRPr="007F77C6" w:rsidRDefault="009B0B98" w:rsidP="006B76D9">
      <w:pPr>
        <w:tabs>
          <w:tab w:val="left" w:pos="7644"/>
        </w:tabs>
        <w:spacing w:after="0" w:line="240" w:lineRule="auto"/>
        <w:rPr>
          <w:rFonts w:ascii="Arial" w:hAnsi="Arial" w:cs="Arial"/>
          <w:b/>
          <w:bCs/>
          <w:i w:val="0"/>
          <w:sz w:val="22"/>
          <w:szCs w:val="22"/>
          <w:lang w:val="tr-TR"/>
        </w:rPr>
      </w:pPr>
    </w:p>
    <w:p w:rsidR="00E500EF" w:rsidRPr="007F77C6" w:rsidRDefault="00E500EF" w:rsidP="006B76D9">
      <w:pPr>
        <w:tabs>
          <w:tab w:val="left" w:pos="7644"/>
        </w:tabs>
        <w:spacing w:after="0" w:line="240" w:lineRule="auto"/>
        <w:rPr>
          <w:rFonts w:ascii="Arial" w:hAnsi="Arial" w:cs="Arial"/>
          <w:b/>
          <w:bCs/>
          <w:i w:val="0"/>
          <w:sz w:val="22"/>
          <w:szCs w:val="22"/>
          <w:lang w:val="tr-TR"/>
        </w:rPr>
      </w:pPr>
    </w:p>
    <w:p w:rsidR="00E500EF" w:rsidRPr="007F77C6" w:rsidRDefault="00E500EF" w:rsidP="006B76D9">
      <w:pPr>
        <w:tabs>
          <w:tab w:val="left" w:pos="7644"/>
        </w:tabs>
        <w:spacing w:after="0" w:line="240" w:lineRule="auto"/>
        <w:rPr>
          <w:rFonts w:ascii="Arial" w:hAnsi="Arial" w:cs="Arial"/>
          <w:b/>
          <w:bCs/>
          <w:i w:val="0"/>
          <w:sz w:val="22"/>
          <w:szCs w:val="22"/>
          <w:lang w:val="tr-TR"/>
        </w:rPr>
      </w:pPr>
    </w:p>
    <w:p w:rsidR="00E500EF" w:rsidRPr="007F77C6" w:rsidRDefault="00E500EF" w:rsidP="006B76D9">
      <w:pPr>
        <w:tabs>
          <w:tab w:val="left" w:pos="7644"/>
        </w:tabs>
        <w:spacing w:after="0" w:line="240" w:lineRule="auto"/>
        <w:rPr>
          <w:rFonts w:ascii="Arial" w:hAnsi="Arial" w:cs="Arial"/>
          <w:b/>
          <w:bCs/>
          <w:i w:val="0"/>
          <w:sz w:val="22"/>
          <w:szCs w:val="22"/>
          <w:lang w:val="tr-TR"/>
        </w:rPr>
      </w:pPr>
    </w:p>
    <w:p w:rsidR="00E500EF" w:rsidRPr="007F77C6" w:rsidRDefault="00E500EF" w:rsidP="006B76D9">
      <w:pPr>
        <w:tabs>
          <w:tab w:val="left" w:pos="7644"/>
        </w:tabs>
        <w:spacing w:after="0" w:line="240" w:lineRule="auto"/>
        <w:rPr>
          <w:rFonts w:ascii="Arial" w:hAnsi="Arial" w:cs="Arial"/>
          <w:b/>
          <w:bCs/>
          <w:i w:val="0"/>
          <w:sz w:val="22"/>
          <w:szCs w:val="22"/>
          <w:lang w:val="tr-TR"/>
        </w:rPr>
      </w:pPr>
    </w:p>
    <w:p w:rsidR="00E500EF" w:rsidRPr="007F77C6" w:rsidRDefault="00E500EF" w:rsidP="006B76D9">
      <w:pPr>
        <w:tabs>
          <w:tab w:val="left" w:pos="7644"/>
        </w:tabs>
        <w:spacing w:after="0" w:line="240" w:lineRule="auto"/>
        <w:rPr>
          <w:rFonts w:ascii="Arial" w:hAnsi="Arial" w:cs="Arial"/>
          <w:b/>
          <w:bCs/>
          <w:i w:val="0"/>
          <w:sz w:val="22"/>
          <w:szCs w:val="22"/>
          <w:lang w:val="tr-TR"/>
        </w:rPr>
      </w:pPr>
    </w:p>
    <w:p w:rsidR="009B0B98" w:rsidRPr="007F77C6" w:rsidRDefault="009B0B98" w:rsidP="006B76D9">
      <w:pPr>
        <w:tabs>
          <w:tab w:val="left" w:pos="7644"/>
        </w:tabs>
        <w:spacing w:after="0" w:line="240" w:lineRule="auto"/>
        <w:rPr>
          <w:rFonts w:ascii="Arial" w:hAnsi="Arial" w:cs="Arial"/>
          <w:b/>
          <w:bCs/>
          <w:i w:val="0"/>
          <w:sz w:val="22"/>
          <w:szCs w:val="22"/>
          <w:lang w:val="tr-TR"/>
        </w:rPr>
      </w:pPr>
    </w:p>
    <w:p w:rsidR="009B0B98" w:rsidRPr="007F77C6" w:rsidRDefault="009B0B98" w:rsidP="006B76D9">
      <w:pPr>
        <w:tabs>
          <w:tab w:val="left" w:pos="7644"/>
        </w:tabs>
        <w:spacing w:after="0" w:line="240" w:lineRule="auto"/>
        <w:rPr>
          <w:rFonts w:ascii="Arial" w:hAnsi="Arial" w:cs="Arial"/>
          <w:b/>
          <w:bCs/>
          <w:i w:val="0"/>
          <w:sz w:val="22"/>
          <w:szCs w:val="22"/>
          <w:lang w:val="tr-TR"/>
        </w:rPr>
      </w:pPr>
    </w:p>
    <w:p w:rsidR="009B0B98" w:rsidRPr="007F77C6" w:rsidRDefault="00B91DC5" w:rsidP="009B0B98">
      <w:pPr>
        <w:pStyle w:val="Balk2"/>
        <w:ind w:left="0"/>
        <w:rPr>
          <w:rFonts w:ascii="Arial" w:hAnsi="Arial" w:cs="Arial"/>
          <w:color w:val="365F91" w:themeColor="accent1" w:themeShade="BF"/>
          <w:sz w:val="22"/>
          <w:lang w:val="tr-TR"/>
        </w:rPr>
      </w:pPr>
      <w:r w:rsidRPr="007F77C6">
        <w:rPr>
          <w:rFonts w:ascii="Arial" w:hAnsi="Arial" w:cs="Arial"/>
          <w:b w:val="0"/>
          <w:bCs w:val="0"/>
          <w:sz w:val="22"/>
          <w:lang w:val="tr-TR"/>
        </w:rPr>
        <w:tab/>
      </w:r>
      <w:bookmarkStart w:id="22" w:name="_Toc439674012"/>
      <w:r w:rsidR="009B0B98" w:rsidRPr="007F77C6">
        <w:rPr>
          <w:rFonts w:ascii="Arial" w:hAnsi="Arial" w:cs="Arial"/>
          <w:color w:val="365F91" w:themeColor="accent1" w:themeShade="BF"/>
          <w:sz w:val="22"/>
          <w:lang w:val="tr-TR"/>
        </w:rPr>
        <w:t>2.4</w:t>
      </w:r>
      <w:r w:rsidR="009B0B98" w:rsidRPr="007F77C6">
        <w:rPr>
          <w:rFonts w:ascii="Arial" w:hAnsi="Arial" w:cs="Arial"/>
          <w:b w:val="0"/>
          <w:color w:val="365F91" w:themeColor="accent1" w:themeShade="BF"/>
          <w:sz w:val="22"/>
          <w:lang w:eastAsia="ar-SA"/>
        </w:rPr>
        <w:t xml:space="preserve"> </w:t>
      </w:r>
      <w:r w:rsidR="009B0B98" w:rsidRPr="007F77C6">
        <w:rPr>
          <w:rFonts w:ascii="Arial" w:hAnsi="Arial" w:cs="Arial"/>
          <w:color w:val="365F91" w:themeColor="accent1" w:themeShade="BF"/>
          <w:sz w:val="22"/>
          <w:lang w:eastAsia="ar-SA"/>
        </w:rPr>
        <w:t>AYNİ BAĞIŞ DEPO YÖNETİMİ VE DAĞITIM</w:t>
      </w:r>
      <w:r w:rsidR="009B0B98" w:rsidRPr="007F77C6">
        <w:rPr>
          <w:rFonts w:ascii="Arial" w:hAnsi="Arial" w:cs="Arial"/>
          <w:b w:val="0"/>
          <w:color w:val="365F91" w:themeColor="accent1" w:themeShade="BF"/>
          <w:sz w:val="22"/>
          <w:lang w:eastAsia="ar-SA"/>
        </w:rPr>
        <w:t xml:space="preserve"> </w:t>
      </w:r>
      <w:r w:rsidR="009B0B98" w:rsidRPr="007F77C6">
        <w:rPr>
          <w:rFonts w:ascii="Arial" w:hAnsi="Arial" w:cs="Arial"/>
          <w:bCs w:val="0"/>
          <w:color w:val="365F91" w:themeColor="accent1" w:themeShade="BF"/>
          <w:sz w:val="22"/>
          <w:lang w:val="tr-TR"/>
        </w:rPr>
        <w:t xml:space="preserve"> </w:t>
      </w:r>
      <w:r w:rsidR="009B0B98" w:rsidRPr="007F77C6">
        <w:rPr>
          <w:rFonts w:ascii="Arial" w:hAnsi="Arial" w:cs="Arial"/>
          <w:color w:val="365F91" w:themeColor="accent1" w:themeShade="BF"/>
          <w:sz w:val="22"/>
          <w:lang w:val="tr-TR"/>
        </w:rPr>
        <w:t>HİZMET GRUBUNUN DİĞER HİZMET GRUPLARINDAN BEKLENTİLERİ VE SUNACAĞI DESTEKLER</w:t>
      </w:r>
      <w:bookmarkEnd w:id="22"/>
    </w:p>
    <w:p w:rsidR="009B0B98" w:rsidRPr="007F77C6" w:rsidRDefault="009B0B98" w:rsidP="009B0B98">
      <w:pPr>
        <w:spacing w:after="0"/>
        <w:jc w:val="both"/>
        <w:rPr>
          <w:rFonts w:ascii="Arial" w:hAnsi="Arial" w:cs="Arial"/>
          <w:i w:val="0"/>
          <w:sz w:val="22"/>
          <w:szCs w:val="22"/>
          <w:lang w:val="tr-TR" w:eastAsia="tr-TR"/>
        </w:rPr>
      </w:pPr>
      <w:r w:rsidRPr="007F77C6">
        <w:rPr>
          <w:rFonts w:ascii="Arial" w:hAnsi="Arial" w:cs="Arial"/>
          <w:i w:val="0"/>
          <w:sz w:val="22"/>
          <w:szCs w:val="22"/>
          <w:lang w:val="tr-TR" w:eastAsia="tr-TR"/>
        </w:rPr>
        <w:t>Hizmet Grupları arasındaki iletişimin yapısal bir şekilde belirtilmesi amacıyla Yerel Düzeyde Diğer Hizmet Grupları ile Yardımlaşma ve Yükümlülükleri içeren bilgiler, Tablo 6’de sunulmaktadır.</w:t>
      </w:r>
    </w:p>
    <w:p w:rsidR="009B0B98" w:rsidRPr="007F77C6" w:rsidRDefault="009B0B98" w:rsidP="004E6FDF">
      <w:pPr>
        <w:pStyle w:val="ResimYazs"/>
        <w:jc w:val="center"/>
        <w:rPr>
          <w:rFonts w:ascii="Arial" w:hAnsi="Arial" w:cs="Arial"/>
          <w:i w:val="0"/>
          <w:color w:val="000000" w:themeColor="text1"/>
          <w:sz w:val="22"/>
          <w:szCs w:val="22"/>
          <w:lang w:val="tr-TR"/>
        </w:rPr>
      </w:pPr>
      <w:r w:rsidRPr="007F77C6">
        <w:rPr>
          <w:rFonts w:ascii="Arial" w:hAnsi="Arial" w:cs="Arial"/>
          <w:i w:val="0"/>
          <w:color w:val="000000" w:themeColor="text1"/>
          <w:sz w:val="22"/>
          <w:szCs w:val="22"/>
        </w:rPr>
        <w:t>Tablo</w:t>
      </w:r>
      <w:r w:rsidR="00D17EEA" w:rsidRPr="007F77C6">
        <w:rPr>
          <w:rFonts w:ascii="Arial" w:hAnsi="Arial" w:cs="Arial"/>
          <w:i w:val="0"/>
          <w:color w:val="000000" w:themeColor="text1"/>
          <w:sz w:val="22"/>
          <w:szCs w:val="22"/>
        </w:rPr>
        <w:fldChar w:fldCharType="begin"/>
      </w:r>
      <w:r w:rsidRPr="007F77C6">
        <w:rPr>
          <w:rFonts w:ascii="Arial" w:hAnsi="Arial" w:cs="Arial"/>
          <w:i w:val="0"/>
          <w:color w:val="000000" w:themeColor="text1"/>
          <w:sz w:val="22"/>
          <w:szCs w:val="22"/>
        </w:rPr>
        <w:instrText xml:space="preserve"> SEQ Tablo \* ARABIC </w:instrText>
      </w:r>
      <w:r w:rsidR="00D17EEA" w:rsidRPr="007F77C6">
        <w:rPr>
          <w:rFonts w:ascii="Arial" w:hAnsi="Arial" w:cs="Arial"/>
          <w:i w:val="0"/>
          <w:color w:val="000000" w:themeColor="text1"/>
          <w:sz w:val="22"/>
          <w:szCs w:val="22"/>
        </w:rPr>
        <w:fldChar w:fldCharType="separate"/>
      </w:r>
      <w:r w:rsidR="00722319" w:rsidRPr="007F77C6">
        <w:rPr>
          <w:rFonts w:ascii="Arial" w:hAnsi="Arial" w:cs="Arial"/>
          <w:i w:val="0"/>
          <w:noProof/>
          <w:color w:val="000000" w:themeColor="text1"/>
          <w:sz w:val="22"/>
          <w:szCs w:val="22"/>
        </w:rPr>
        <w:t>6</w:t>
      </w:r>
      <w:r w:rsidR="00D17EEA" w:rsidRPr="007F77C6">
        <w:rPr>
          <w:rFonts w:ascii="Arial" w:hAnsi="Arial" w:cs="Arial"/>
          <w:i w:val="0"/>
          <w:color w:val="000000" w:themeColor="text1"/>
          <w:sz w:val="22"/>
          <w:szCs w:val="22"/>
        </w:rPr>
        <w:fldChar w:fldCharType="end"/>
      </w:r>
      <w:r w:rsidRPr="007F77C6">
        <w:rPr>
          <w:rFonts w:ascii="Arial" w:hAnsi="Arial" w:cs="Arial"/>
          <w:i w:val="0"/>
          <w:color w:val="000000" w:themeColor="text1"/>
          <w:sz w:val="22"/>
          <w:szCs w:val="22"/>
        </w:rPr>
        <w:t xml:space="preserve"> - </w:t>
      </w:r>
      <w:r w:rsidRPr="007F77C6">
        <w:rPr>
          <w:rFonts w:ascii="Arial" w:hAnsi="Arial" w:cs="Arial"/>
          <w:i w:val="0"/>
          <w:color w:val="000000" w:themeColor="text1"/>
          <w:sz w:val="22"/>
          <w:szCs w:val="22"/>
          <w:lang w:val="tr-TR"/>
        </w:rPr>
        <w:t>Yerel Düzey Hizmet Grupları Arası Beklentiler ve Sunulacak Destekler</w:t>
      </w:r>
    </w:p>
    <w:tbl>
      <w:tblPr>
        <w:tblStyle w:val="OrtaKlavuz3-Vurgu2"/>
        <w:tblW w:w="15735" w:type="dxa"/>
        <w:tblInd w:w="-459" w:type="dxa"/>
        <w:tblLayout w:type="fixed"/>
        <w:tblLook w:val="04A0" w:firstRow="1" w:lastRow="0" w:firstColumn="1" w:lastColumn="0" w:noHBand="0" w:noVBand="1"/>
      </w:tblPr>
      <w:tblGrid>
        <w:gridCol w:w="4678"/>
        <w:gridCol w:w="6662"/>
        <w:gridCol w:w="4395"/>
      </w:tblGrid>
      <w:tr w:rsidR="00383E56" w:rsidRPr="007F77C6" w:rsidTr="00864759">
        <w:trPr>
          <w:cnfStyle w:val="100000000000" w:firstRow="1" w:lastRow="0" w:firstColumn="0" w:lastColumn="0" w:oddVBand="0" w:evenVBand="0" w:oddHBand="0" w:evenHBand="0" w:firstRowFirstColumn="0" w:firstRowLastColumn="0" w:lastRowFirstColumn="0" w:lastRowLastColumn="0"/>
          <w:trHeight w:val="804"/>
          <w:tblHeader/>
        </w:trPr>
        <w:tc>
          <w:tcPr>
            <w:cnfStyle w:val="001000000000" w:firstRow="0" w:lastRow="0" w:firstColumn="1" w:lastColumn="0" w:oddVBand="0" w:evenVBand="0" w:oddHBand="0" w:evenHBand="0" w:firstRowFirstColumn="0" w:firstRowLastColumn="0" w:lastRowFirstColumn="0" w:lastRowLastColumn="0"/>
            <w:tcW w:w="15735" w:type="dxa"/>
            <w:gridSpan w:val="3"/>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2060"/>
          </w:tcPr>
          <w:p w:rsidR="00383E56" w:rsidRPr="007F77C6" w:rsidRDefault="00383E56" w:rsidP="00827659">
            <w:pPr>
              <w:jc w:val="center"/>
              <w:rPr>
                <w:rFonts w:ascii="Arial" w:hAnsi="Arial" w:cs="Arial"/>
                <w:bCs w:val="0"/>
                <w:i w:val="0"/>
                <w:color w:val="auto"/>
                <w:sz w:val="22"/>
                <w:szCs w:val="22"/>
                <w:lang w:val="tr-TR"/>
              </w:rPr>
            </w:pPr>
            <w:r w:rsidRPr="007F77C6">
              <w:rPr>
                <w:rFonts w:ascii="Arial" w:hAnsi="Arial" w:cs="Arial"/>
                <w:bCs w:val="0"/>
                <w:i w:val="0"/>
                <w:color w:val="auto"/>
                <w:sz w:val="22"/>
                <w:szCs w:val="22"/>
                <w:lang w:val="tr-TR"/>
              </w:rPr>
              <w:t>ADANA VALİLİĞİ</w:t>
            </w:r>
          </w:p>
          <w:p w:rsidR="00383E56" w:rsidRPr="007F77C6" w:rsidRDefault="00383E56" w:rsidP="00827659">
            <w:pPr>
              <w:jc w:val="center"/>
              <w:rPr>
                <w:rFonts w:ascii="Arial" w:hAnsi="Arial" w:cs="Arial"/>
                <w:bCs w:val="0"/>
                <w:i w:val="0"/>
                <w:color w:val="auto"/>
                <w:sz w:val="22"/>
                <w:szCs w:val="22"/>
                <w:lang w:val="tr-TR"/>
              </w:rPr>
            </w:pPr>
            <w:r w:rsidRPr="007F77C6">
              <w:rPr>
                <w:rFonts w:ascii="Arial" w:hAnsi="Arial" w:cs="Arial"/>
                <w:i w:val="0"/>
                <w:color w:val="auto"/>
                <w:sz w:val="22"/>
                <w:szCs w:val="22"/>
              </w:rPr>
              <w:t>AYNİ BAĞIŞ DEPO YÖNETİMİ VE DAĞITIMI</w:t>
            </w:r>
            <w:r w:rsidR="00864759" w:rsidRPr="007F77C6">
              <w:rPr>
                <w:rFonts w:ascii="Arial" w:hAnsi="Arial" w:cs="Arial"/>
                <w:i w:val="0"/>
                <w:color w:val="auto"/>
                <w:sz w:val="22"/>
                <w:szCs w:val="22"/>
              </w:rPr>
              <w:t xml:space="preserve"> </w:t>
            </w:r>
            <w:r w:rsidRPr="007F77C6">
              <w:rPr>
                <w:rFonts w:ascii="Arial" w:hAnsi="Arial" w:cs="Arial"/>
                <w:bCs w:val="0"/>
                <w:i w:val="0"/>
                <w:color w:val="auto"/>
                <w:sz w:val="22"/>
                <w:szCs w:val="22"/>
                <w:lang w:val="tr-TR"/>
              </w:rPr>
              <w:t>HİZMET GRUBU</w:t>
            </w:r>
          </w:p>
          <w:p w:rsidR="00383E56" w:rsidRPr="007F77C6" w:rsidRDefault="00383E56" w:rsidP="00827659">
            <w:pPr>
              <w:jc w:val="center"/>
              <w:rPr>
                <w:rFonts w:ascii="Arial" w:hAnsi="Arial" w:cs="Arial"/>
                <w:bCs w:val="0"/>
                <w:i w:val="0"/>
                <w:color w:val="auto"/>
                <w:sz w:val="22"/>
                <w:szCs w:val="22"/>
                <w:lang w:val="tr-TR"/>
              </w:rPr>
            </w:pPr>
            <w:r w:rsidRPr="007F77C6">
              <w:rPr>
                <w:rFonts w:ascii="Arial" w:hAnsi="Arial" w:cs="Arial"/>
                <w:bCs w:val="0"/>
                <w:i w:val="0"/>
                <w:color w:val="auto"/>
                <w:sz w:val="22"/>
                <w:szCs w:val="22"/>
                <w:lang w:val="tr-TR"/>
              </w:rPr>
              <w:t>DİĞER HİZMET GRUPLARI İLE YARDIMLAŞMA VE YÜKÜMLÜLÜKLER</w:t>
            </w:r>
          </w:p>
        </w:tc>
      </w:tr>
      <w:tr w:rsidR="00383E56" w:rsidRPr="007F77C6" w:rsidTr="00FC164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83E56" w:rsidRPr="007F77C6" w:rsidRDefault="00383E56" w:rsidP="0012333A">
            <w:pPr>
              <w:jc w:val="center"/>
              <w:rPr>
                <w:rFonts w:ascii="Arial" w:hAnsi="Arial" w:cs="Arial"/>
                <w:i w:val="0"/>
                <w:color w:val="auto"/>
                <w:sz w:val="22"/>
                <w:szCs w:val="22"/>
                <w:lang w:val="tr-TR"/>
              </w:rPr>
            </w:pPr>
            <w:r w:rsidRPr="007F77C6">
              <w:rPr>
                <w:rFonts w:ascii="Arial" w:hAnsi="Arial" w:cs="Arial"/>
                <w:i w:val="0"/>
                <w:color w:val="auto"/>
                <w:sz w:val="22"/>
                <w:szCs w:val="22"/>
                <w:lang w:val="tr-TR"/>
              </w:rPr>
              <w:t>HİZMET GRUBU ADI</w:t>
            </w:r>
          </w:p>
        </w:tc>
        <w:tc>
          <w:tcPr>
            <w:tcW w:w="6662"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83E56" w:rsidRPr="007F77C6" w:rsidRDefault="00383E56" w:rsidP="0012333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auto"/>
                <w:sz w:val="22"/>
                <w:szCs w:val="22"/>
                <w:lang w:val="tr-TR"/>
              </w:rPr>
            </w:pPr>
            <w:r w:rsidRPr="007F77C6">
              <w:rPr>
                <w:rFonts w:ascii="Arial" w:hAnsi="Arial" w:cs="Arial"/>
                <w:b w:val="0"/>
                <w:i w:val="0"/>
                <w:color w:val="auto"/>
                <w:sz w:val="22"/>
                <w:szCs w:val="22"/>
                <w:lang w:val="tr-TR"/>
              </w:rPr>
              <w:t>DİĞER HİZMET GRUPLARINDAN BEKLENTİLER</w:t>
            </w:r>
          </w:p>
        </w:tc>
        <w:tc>
          <w:tcPr>
            <w:tcW w:w="4395"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83E56" w:rsidRPr="007F77C6" w:rsidRDefault="00383E56" w:rsidP="0012333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auto"/>
                <w:sz w:val="22"/>
                <w:szCs w:val="22"/>
                <w:lang w:val="tr-TR"/>
              </w:rPr>
            </w:pPr>
            <w:r w:rsidRPr="007F77C6">
              <w:rPr>
                <w:rFonts w:ascii="Arial" w:hAnsi="Arial" w:cs="Arial"/>
                <w:b w:val="0"/>
                <w:i w:val="0"/>
                <w:color w:val="auto"/>
                <w:sz w:val="22"/>
                <w:szCs w:val="22"/>
                <w:lang w:val="tr-TR"/>
              </w:rPr>
              <w:t>DİĞER HİZMET GRUPLARINA VERİLECEK DESTEK</w:t>
            </w: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1.Haberleşme HG</w:t>
            </w:r>
          </w:p>
        </w:tc>
        <w:tc>
          <w:tcPr>
            <w:tcW w:w="6662"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 xml:space="preserve">Afet bölgesinde internet ağı altyapısının çalışır vaziyette tutulması ve haberleşme sürekliliğinin sağlanması. </w:t>
            </w:r>
          </w:p>
        </w:tc>
        <w:tc>
          <w:tcPr>
            <w:tcW w:w="4395" w:type="dxa"/>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2.Ulaşım Altyapı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Ayni yardımların dağıtım noktalarına ulaştırılabilmesi için alternatif yolların bildirilmesi</w:t>
            </w:r>
            <w:r w:rsidRPr="007F77C6">
              <w:rPr>
                <w:rFonts w:ascii="Arial" w:hAnsi="Arial" w:cs="Arial"/>
                <w:i w:val="0"/>
                <w:sz w:val="22"/>
                <w:szCs w:val="22"/>
              </w:rPr>
              <w:t>.</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3.Nakliye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 Lojistik merkezinde toplanan bağışların ana depoya iletilmesini sağlamak</w:t>
            </w:r>
          </w:p>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ii) Ana depoda toplanan bağışların yardım dağıtım noktalarına iletilmesini sağlamak </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Nakliye HG’nu ilgilendiren ayni bağışların yönlendirilmesi</w:t>
            </w: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4.Teknik Destek ve İkmal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 Bağışların depolara yardım dağıtım merkezlerine ve ileri dağıtım noktalarına naklinde kullanılacak araçlara yakıt desteği sağlanması.</w:t>
            </w:r>
          </w:p>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(ii) Afet bölgesinde hizmet sunumunda teknik desteğe ihtiyaç duyulması halinde ihtiyacın karşılanması.</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Teknik Destek ve İkmal HG’nu ilgilendiren ayni bağışların yönlendirilmesi</w:t>
            </w: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5. Altyapı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6. Hasar Tespit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7.Enkaz Kaldırma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8.Beslenme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Ayni gıda bağışlarının muhafazası ve dağıtımını sağlamak</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Bağışlanan gıda maddelerinin ve gıda sarf </w:t>
            </w:r>
            <w:r w:rsidRPr="007F77C6">
              <w:rPr>
                <w:rFonts w:ascii="Arial" w:hAnsi="Arial" w:cs="Arial"/>
                <w:i w:val="0"/>
                <w:sz w:val="22"/>
                <w:szCs w:val="22"/>
                <w:lang w:val="tr-TR"/>
              </w:rPr>
              <w:lastRenderedPageBreak/>
              <w:t>/ servis malzemelerin yönlendirilmesi.</w:t>
            </w: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lastRenderedPageBreak/>
              <w:t>9.Sağlık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 xml:space="preserve">(i) Ayni ilaç ve tıbbi malzemeler ile tıbbi araç-gereç vb. bağışların tasnifi, muhafazası ve dağıtımının sağlanması. </w:t>
            </w:r>
          </w:p>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(ii) Tespit edilen (ve ayni bağış yoluyla toplanması mümkün olan) ilaç ve tıbbi malzeme ihtiyaçlarının bildirilmesi.  </w:t>
            </w:r>
          </w:p>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(iii) Afet bölgesinde çalışan personele, gerektiğinde sağlık hizmeti verilmesi.</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Ayni ilaç ve tıbbi malzemeler ile tıbbi araç-gereç vb. bağışlarının yönlendirilmesi</w:t>
            </w:r>
          </w:p>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10.Psikososyal Destek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 Saha ekiplerince tespit edilen ihtiyaçların bildirilmesi.</w:t>
            </w:r>
          </w:p>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ii) Çalışanlara yönelik afet öncesi ve sonrası destek verilmesi.</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Psikososyal HG’nu ilgilendiren ayni bağışların yönlendirilmesi</w:t>
            </w: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11.Yangın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Depolarda yangına karşı gerekli önlem alınması.</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12.Güvenlik ve Trafik HG</w:t>
            </w:r>
            <w:r w:rsidR="00B93972" w:rsidRPr="007F77C6">
              <w:rPr>
                <w:rFonts w:ascii="Arial" w:hAnsi="Arial" w:cs="Arial"/>
                <w:i w:val="0"/>
                <w:color w:val="auto"/>
                <w:sz w:val="22"/>
                <w:szCs w:val="22"/>
                <w:lang w:val="tr-TR"/>
              </w:rPr>
              <w:t xml:space="preserve"> </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jc w:val="both"/>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 Depolar, lojistik merkezi, yardım dağıtım merkezleri ve ileri dağıtım noktalarında yer alan malzemelerin ve personelin güvenliğinin sağlanması.</w:t>
            </w:r>
          </w:p>
          <w:p w:rsidR="00383E56" w:rsidRPr="007F77C6" w:rsidRDefault="00383E56" w:rsidP="0012333A">
            <w:pPr>
              <w:jc w:val="both"/>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ii) Bağışların nakil güvenliğini sağlayarak yağmaya karşı gerekli tedbirlerin alınması.</w:t>
            </w:r>
          </w:p>
          <w:p w:rsidR="00383E56" w:rsidRPr="007F77C6" w:rsidRDefault="00383E56" w:rsidP="0012333A">
            <w:pPr>
              <w:jc w:val="both"/>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iii) Bağışların; ana depoya, yardım dağıtım merkezlerine, ileri dağıtım noktalarına vb. ulaşımında yolların açık tutulması ve ihtiyaç durumunda vasıtalara eşlik edilmesi. </w:t>
            </w:r>
          </w:p>
          <w:p w:rsidR="00383E56" w:rsidRPr="007F77C6" w:rsidRDefault="00383E56" w:rsidP="0012333A">
            <w:pPr>
              <w:jc w:val="both"/>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iv) Dağıtım işlemlerinin yürütüldüğü yerlerde izdihamı ve kargaşayı engelleyecek tedbirlerin alınması.</w:t>
            </w:r>
          </w:p>
          <w:p w:rsidR="00383E56" w:rsidRPr="007F77C6" w:rsidRDefault="00383E56" w:rsidP="0012333A">
            <w:pPr>
              <w:jc w:val="both"/>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v) Ana deponun bulunduğu bölgeye gelen nakil araçlarının kontrol edilmesi, şartları taşımayanların belirlenen ara depolara yönlendirilmesi.</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13.Defin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Defin hizmetlerine (kireç, ceset torbası, tabut, kefen vb.)  yönelik ayni bağışların yönlendirilmesi</w:t>
            </w: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lastRenderedPageBreak/>
              <w:t>14.Tahliye,Yerleştirme Planlama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15.Kaynak Yönetimi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Kaynak ihtiyacı durumunda kaynak talebinin karşılanması veya ilgili hizmet grubuna yönlendirme yapılması</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Ayni Bağış Depo Yönetimi ve Dağıtımı Hizmet Grubu ile ilgili kaynak ve ihtiyaçların tespit edilmesi, kritik kaynakların belirlenmesi</w:t>
            </w: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16.Barınma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Barınmaya yönelik, ayni bağışla toplanabilecek ihtiyaçların bildirilmesi </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Barınmaya yönelik ayni bağışların yönlendirilmesi </w:t>
            </w: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17.Hizmet Grupları Lojistik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 xml:space="preserve">Afet bölgesinde görevli ekiplerin en az 72 en fazla 120 saat sonrasında barınma ve beslenme ihtiyaçların karşılanması </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18.Arama Kurtarma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19.Satınalma ve Kiralama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i) Ayni bağışların depolanmasında, ihtiyaç olması halinde depo kiralanması, ii)Hizmet grubunun ihtiyaçlarına yöneliksatınalma ve kiralama taleplerinin karşılanması.</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Afetlerle ilgili ihtiyaçların önceliklerinin tespiti, şartnamelerin oluşturulması, tekliflerin Satınalma ve Kiralama HG’na iletilmesi.</w:t>
            </w: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20.Muhasebe Bütçe ve Mali Raporlama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Afet sırasında çalıştırılacak geçici personelin ücretinin talep edildiğinde ödenmesi,</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21.Zarar Tespit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22.Gıda Tarım Hay.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(i) Bağışların Depolanması için Bakanlığa bağlı depoların tahsisi.</w:t>
            </w:r>
          </w:p>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lang w:val="tr-TR"/>
              </w:rPr>
              <w:t>(ii) Bağışlanan gıda maddelerinin ve gıda sarf / servis malzemelerin gıda güvenliği açısından uygunluğunun tespiti.</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23.Bilgi Toplama, Evrak Kayıt, Belgeleme ve Rap.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Ayni bağışların kaydı/raporlanması konusunda destek olunması</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AYDES Sistemine düzenli bilgi girişi yapılması</w:t>
            </w:r>
          </w:p>
        </w:tc>
      </w:tr>
      <w:tr w:rsidR="00383E56" w:rsidRPr="007F77C6" w:rsidTr="00FC1646">
        <w:trPr>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24.Enerji HG</w:t>
            </w:r>
          </w:p>
        </w:tc>
        <w:tc>
          <w:tcPr>
            <w:tcW w:w="6662"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Depolarda ve yardım dağıtım merkezlerinde enerji sürekliliğinin sağlanması için gerekli koordinasyonun yapılması</w:t>
            </w:r>
          </w:p>
        </w:tc>
        <w:tc>
          <w:tcPr>
            <w:tcW w:w="4395"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r>
      <w:tr w:rsidR="00383E56" w:rsidRPr="007F77C6" w:rsidTr="00FC164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78"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rPr>
                <w:rFonts w:ascii="Arial" w:hAnsi="Arial" w:cs="Arial"/>
                <w:i w:val="0"/>
                <w:color w:val="auto"/>
                <w:sz w:val="22"/>
                <w:szCs w:val="22"/>
                <w:lang w:val="tr-TR"/>
              </w:rPr>
            </w:pPr>
            <w:r w:rsidRPr="007F77C6">
              <w:rPr>
                <w:rFonts w:ascii="Arial" w:hAnsi="Arial" w:cs="Arial"/>
                <w:i w:val="0"/>
                <w:color w:val="auto"/>
                <w:sz w:val="22"/>
                <w:szCs w:val="22"/>
                <w:lang w:val="tr-TR"/>
              </w:rPr>
              <w:t>25.KBRN HG</w:t>
            </w:r>
          </w:p>
        </w:tc>
        <w:tc>
          <w:tcPr>
            <w:tcW w:w="6662"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w:t>
            </w:r>
          </w:p>
        </w:tc>
        <w:tc>
          <w:tcPr>
            <w:tcW w:w="4395" w:type="dxa"/>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383E56" w:rsidRPr="007F77C6" w:rsidRDefault="00383E56"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w:t>
            </w:r>
          </w:p>
        </w:tc>
      </w:tr>
    </w:tbl>
    <w:p w:rsidR="00BB0410" w:rsidRPr="007F77C6" w:rsidRDefault="00BB0410" w:rsidP="00566FDB">
      <w:pPr>
        <w:rPr>
          <w:rFonts w:ascii="Arial" w:hAnsi="Arial" w:cs="Arial"/>
          <w:i w:val="0"/>
          <w:sz w:val="22"/>
          <w:szCs w:val="22"/>
          <w:lang w:val="tr-TR"/>
        </w:rPr>
        <w:sectPr w:rsidR="00BB0410" w:rsidRPr="007F77C6" w:rsidSect="009B0B98">
          <w:pgSz w:w="16838" w:h="11906" w:orient="landscape"/>
          <w:pgMar w:top="993" w:right="720" w:bottom="720" w:left="1134" w:header="709" w:footer="709" w:gutter="0"/>
          <w:cols w:space="708"/>
          <w:titlePg/>
          <w:docGrid w:linePitch="360"/>
        </w:sectPr>
      </w:pPr>
    </w:p>
    <w:p w:rsidR="00AC5600" w:rsidRPr="007F77C6" w:rsidRDefault="00AC5600" w:rsidP="00B93972">
      <w:pPr>
        <w:pStyle w:val="Balk1"/>
        <w:ind w:left="-284" w:right="-426" w:firstLine="284"/>
        <w:rPr>
          <w:rFonts w:ascii="Arial" w:hAnsi="Arial" w:cs="Arial"/>
          <w:color w:val="365F91" w:themeColor="accent1" w:themeShade="BF"/>
          <w:sz w:val="22"/>
          <w:lang w:val="tr-TR"/>
        </w:rPr>
      </w:pPr>
      <w:bookmarkStart w:id="23" w:name="_Toc439674013"/>
      <w:r w:rsidRPr="007F77C6">
        <w:rPr>
          <w:rFonts w:ascii="Arial" w:hAnsi="Arial" w:cs="Arial"/>
          <w:color w:val="365F91" w:themeColor="accent1" w:themeShade="BF"/>
          <w:sz w:val="22"/>
          <w:lang w:val="tr-TR"/>
        </w:rPr>
        <w:lastRenderedPageBreak/>
        <w:t xml:space="preserve">BÖLÜM 3. HAZIRLIK, KAPASİTE </w:t>
      </w:r>
      <w:r w:rsidR="00EF28B8" w:rsidRPr="007F77C6">
        <w:rPr>
          <w:rFonts w:ascii="Arial" w:hAnsi="Arial" w:cs="Arial"/>
          <w:color w:val="365F91" w:themeColor="accent1" w:themeShade="BF"/>
          <w:sz w:val="22"/>
          <w:lang w:val="tr-TR"/>
        </w:rPr>
        <w:t>TESPİTİ</w:t>
      </w:r>
      <w:r w:rsidRPr="007F77C6">
        <w:rPr>
          <w:rFonts w:ascii="Arial" w:hAnsi="Arial" w:cs="Arial"/>
          <w:color w:val="365F91" w:themeColor="accent1" w:themeShade="BF"/>
          <w:sz w:val="22"/>
          <w:lang w:val="tr-TR"/>
        </w:rPr>
        <w:t xml:space="preserve">VE </w:t>
      </w:r>
      <w:r w:rsidR="00EF28B8" w:rsidRPr="007F77C6">
        <w:rPr>
          <w:rFonts w:ascii="Arial" w:hAnsi="Arial" w:cs="Arial"/>
          <w:color w:val="365F91" w:themeColor="accent1" w:themeShade="BF"/>
          <w:sz w:val="22"/>
          <w:lang w:val="tr-TR"/>
        </w:rPr>
        <w:t>MÜDAHALE</w:t>
      </w:r>
      <w:r w:rsidRPr="007F77C6">
        <w:rPr>
          <w:rFonts w:ascii="Arial" w:hAnsi="Arial" w:cs="Arial"/>
          <w:color w:val="365F91" w:themeColor="accent1" w:themeShade="BF"/>
          <w:sz w:val="22"/>
          <w:lang w:val="tr-TR"/>
        </w:rPr>
        <w:t xml:space="preserve"> </w:t>
      </w:r>
      <w:r w:rsidR="00B93972" w:rsidRPr="007F77C6">
        <w:rPr>
          <w:rFonts w:ascii="Arial" w:hAnsi="Arial" w:cs="Arial"/>
          <w:color w:val="365F91" w:themeColor="accent1" w:themeShade="BF"/>
          <w:sz w:val="22"/>
          <w:lang w:val="tr-TR"/>
        </w:rPr>
        <w:t>PLA</w:t>
      </w:r>
      <w:r w:rsidRPr="007F77C6">
        <w:rPr>
          <w:rFonts w:ascii="Arial" w:hAnsi="Arial" w:cs="Arial"/>
          <w:color w:val="365F91" w:themeColor="accent1" w:themeShade="BF"/>
          <w:sz w:val="22"/>
          <w:lang w:val="tr-TR"/>
        </w:rPr>
        <w:t>NLAMASI</w:t>
      </w:r>
      <w:bookmarkEnd w:id="23"/>
    </w:p>
    <w:p w:rsidR="00E41AAB" w:rsidRPr="007F77C6" w:rsidRDefault="00E41AAB" w:rsidP="00E41AAB">
      <w:pPr>
        <w:pStyle w:val="Balk2"/>
        <w:ind w:left="0"/>
        <w:rPr>
          <w:rFonts w:ascii="Arial" w:hAnsi="Arial" w:cs="Arial"/>
          <w:color w:val="365F91" w:themeColor="accent1" w:themeShade="BF"/>
          <w:sz w:val="22"/>
          <w:lang w:val="tr-TR"/>
        </w:rPr>
      </w:pPr>
      <w:bookmarkStart w:id="24" w:name="_Toc439674014"/>
      <w:r w:rsidRPr="007F77C6">
        <w:rPr>
          <w:rFonts w:ascii="Arial" w:hAnsi="Arial" w:cs="Arial"/>
          <w:color w:val="365F91" w:themeColor="accent1" w:themeShade="BF"/>
          <w:sz w:val="22"/>
          <w:lang w:val="tr-TR"/>
        </w:rPr>
        <w:t>3.1AFETE HAZIRLIK ÇALIŞMALARI</w:t>
      </w:r>
      <w:bookmarkEnd w:id="24"/>
    </w:p>
    <w:p w:rsidR="004C5FC0" w:rsidRPr="007F77C6" w:rsidRDefault="004C5FC0" w:rsidP="00F653C6">
      <w:pPr>
        <w:spacing w:after="0" w:line="240" w:lineRule="auto"/>
        <w:jc w:val="both"/>
        <w:rPr>
          <w:rFonts w:ascii="Arial" w:hAnsi="Arial" w:cs="Arial"/>
          <w:b/>
          <w:i w:val="0"/>
          <w:color w:val="000000" w:themeColor="text1"/>
          <w:sz w:val="22"/>
          <w:szCs w:val="22"/>
          <w:u w:val="single"/>
          <w:lang w:val="tr-TR"/>
        </w:rPr>
      </w:pPr>
    </w:p>
    <w:tbl>
      <w:tblPr>
        <w:tblStyle w:val="OrtaKlavuz3-Vurgu2"/>
        <w:tblW w:w="5000" w:type="pct"/>
        <w:tblLook w:val="04A0" w:firstRow="1" w:lastRow="0" w:firstColumn="1" w:lastColumn="0" w:noHBand="0" w:noVBand="1"/>
      </w:tblPr>
      <w:tblGrid>
        <w:gridCol w:w="689"/>
        <w:gridCol w:w="1255"/>
        <w:gridCol w:w="1986"/>
        <w:gridCol w:w="1786"/>
        <w:gridCol w:w="1904"/>
        <w:gridCol w:w="2236"/>
      </w:tblGrid>
      <w:tr w:rsidR="004C5FC0" w:rsidRPr="007F77C6" w:rsidTr="00F73AA2">
        <w:trPr>
          <w:cnfStyle w:val="100000000000" w:firstRow="1" w:lastRow="0" w:firstColumn="0" w:lastColumn="0" w:oddVBand="0" w:evenVBand="0" w:oddHBand="0" w:evenHBand="0" w:firstRowFirstColumn="0" w:firstRowLastColumn="0" w:lastRowFirstColumn="0" w:lastRowLastColumn="0"/>
          <w:trHeight w:hRule="exact" w:val="1077"/>
          <w:tblHeader/>
        </w:trPr>
        <w:tc>
          <w:tcPr>
            <w:cnfStyle w:val="001000000000" w:firstRow="0" w:lastRow="0" w:firstColumn="1" w:lastColumn="0" w:oddVBand="0" w:evenVBand="0" w:oddHBand="0" w:evenHBand="0" w:firstRowFirstColumn="0" w:firstRowLastColumn="0" w:lastRowFirstColumn="0" w:lastRowLastColumn="0"/>
            <w:tcW w:w="5000" w:type="pct"/>
            <w:gridSpan w:val="6"/>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4C5FC0" w:rsidRPr="007F77C6" w:rsidRDefault="00DE0099" w:rsidP="00827659">
            <w:pPr>
              <w:shd w:val="clear" w:color="auto" w:fill="002060"/>
              <w:jc w:val="center"/>
              <w:rPr>
                <w:rFonts w:ascii="Arial" w:hAnsi="Arial" w:cs="Arial"/>
                <w:b w:val="0"/>
                <w:bCs w:val="0"/>
                <w:i w:val="0"/>
                <w:color w:val="FFFFFF" w:themeColor="background1"/>
                <w:sz w:val="22"/>
                <w:szCs w:val="22"/>
                <w:lang w:val="tr-TR"/>
              </w:rPr>
            </w:pPr>
            <w:r w:rsidRPr="007F77C6">
              <w:rPr>
                <w:rFonts w:ascii="Arial" w:hAnsi="Arial" w:cs="Arial"/>
                <w:i w:val="0"/>
                <w:color w:val="FFFFFF" w:themeColor="background1"/>
                <w:sz w:val="22"/>
                <w:szCs w:val="22"/>
                <w:lang w:val="tr-TR"/>
              </w:rPr>
              <w:t xml:space="preserve">ADANA </w:t>
            </w:r>
            <w:r w:rsidR="004C5FC0" w:rsidRPr="007F77C6">
              <w:rPr>
                <w:rFonts w:ascii="Arial" w:hAnsi="Arial" w:cs="Arial"/>
                <w:i w:val="0"/>
                <w:color w:val="FFFFFF" w:themeColor="background1"/>
                <w:sz w:val="22"/>
                <w:szCs w:val="22"/>
                <w:lang w:val="tr-TR"/>
              </w:rPr>
              <w:t>VALİLİĞİ</w:t>
            </w:r>
          </w:p>
          <w:p w:rsidR="004C5FC0" w:rsidRPr="007F77C6" w:rsidRDefault="00DE0099" w:rsidP="00827659">
            <w:pPr>
              <w:shd w:val="clear" w:color="auto" w:fill="002060"/>
              <w:jc w:val="center"/>
              <w:rPr>
                <w:rFonts w:ascii="Arial" w:hAnsi="Arial" w:cs="Arial"/>
                <w:b w:val="0"/>
                <w:bCs w:val="0"/>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00B93972" w:rsidRPr="007F77C6">
              <w:rPr>
                <w:rFonts w:ascii="Arial" w:hAnsi="Arial" w:cs="Arial"/>
                <w:i w:val="0"/>
                <w:color w:val="FFFFFF" w:themeColor="background1"/>
                <w:sz w:val="22"/>
                <w:szCs w:val="22"/>
                <w:lang w:eastAsia="ar-SA"/>
              </w:rPr>
              <w:t>I</w:t>
            </w:r>
            <w:r w:rsidRPr="007F77C6">
              <w:rPr>
                <w:rFonts w:ascii="Arial" w:hAnsi="Arial" w:cs="Arial"/>
                <w:i w:val="0"/>
                <w:color w:val="FFFFFF" w:themeColor="background1"/>
                <w:sz w:val="22"/>
                <w:szCs w:val="22"/>
                <w:lang w:val="tr-TR"/>
              </w:rPr>
              <w:t xml:space="preserve"> </w:t>
            </w:r>
            <w:r w:rsidR="004C5FC0" w:rsidRPr="007F77C6">
              <w:rPr>
                <w:rFonts w:ascii="Arial" w:hAnsi="Arial" w:cs="Arial"/>
                <w:i w:val="0"/>
                <w:color w:val="FFFFFF" w:themeColor="background1"/>
                <w:sz w:val="22"/>
                <w:szCs w:val="22"/>
                <w:lang w:val="tr-TR"/>
              </w:rPr>
              <w:t>HİZMET GRUBU</w:t>
            </w:r>
          </w:p>
          <w:p w:rsidR="004C5FC0" w:rsidRPr="007F77C6" w:rsidRDefault="004C5FC0" w:rsidP="00827659">
            <w:pPr>
              <w:jc w:val="center"/>
              <w:rPr>
                <w:rFonts w:ascii="Arial" w:hAnsi="Arial" w:cs="Arial"/>
                <w:b w:val="0"/>
                <w:bCs w:val="0"/>
                <w:i w:val="0"/>
                <w:color w:val="000000" w:themeColor="text1"/>
                <w:sz w:val="22"/>
                <w:szCs w:val="22"/>
                <w:lang w:val="tr-TR"/>
              </w:rPr>
            </w:pPr>
            <w:r w:rsidRPr="007F77C6">
              <w:rPr>
                <w:rFonts w:ascii="Arial" w:hAnsi="Arial" w:cs="Arial"/>
                <w:i w:val="0"/>
                <w:color w:val="FFFFFF" w:themeColor="background1"/>
                <w:sz w:val="22"/>
                <w:szCs w:val="22"/>
                <w:lang w:val="tr-TR"/>
              </w:rPr>
              <w:t>HAZIRLIK ÇALIŞMALARI</w:t>
            </w:r>
          </w:p>
        </w:tc>
      </w:tr>
      <w:tr w:rsidR="004C5FC0" w:rsidRPr="007F77C6" w:rsidTr="00F73AA2">
        <w:trPr>
          <w:cnfStyle w:val="100000000000" w:firstRow="1" w:lastRow="0" w:firstColumn="0" w:lastColumn="0" w:oddVBand="0" w:evenVBand="0" w:oddHBand="0" w:evenHBand="0" w:firstRowFirstColumn="0" w:firstRowLastColumn="0" w:lastRowFirstColumn="0" w:lastRowLastColumn="0"/>
          <w:trHeight w:hRule="exact" w:val="22"/>
          <w:tblHeader/>
        </w:trPr>
        <w:tc>
          <w:tcPr>
            <w:cnfStyle w:val="001000000000" w:firstRow="0" w:lastRow="0" w:firstColumn="1" w:lastColumn="0" w:oddVBand="0" w:evenVBand="0" w:oddHBand="0" w:evenHBand="0" w:firstRowFirstColumn="0" w:firstRowLastColumn="0" w:lastRowFirstColumn="0" w:lastRowLastColumn="0"/>
            <w:tcW w:w="369" w:type="pct"/>
            <w:tcBorders>
              <w:top w:val="single" w:sz="18" w:space="0" w:color="C6D9F1" w:themeColor="text2" w:themeTint="33"/>
              <w:left w:val="single" w:sz="8" w:space="0" w:color="C6D9F1" w:themeColor="text2" w:themeTint="33"/>
              <w:bottom w:val="single" w:sz="18" w:space="0" w:color="C6D9F1" w:themeColor="text2" w:themeTint="33"/>
              <w:right w:val="nil"/>
            </w:tcBorders>
            <w:shd w:val="clear" w:color="auto" w:fill="002060"/>
          </w:tcPr>
          <w:p w:rsidR="004C5FC0" w:rsidRPr="007F77C6" w:rsidRDefault="004C5FC0" w:rsidP="00F73AA2">
            <w:pPr>
              <w:jc w:val="center"/>
              <w:rPr>
                <w:rFonts w:ascii="Arial" w:hAnsi="Arial" w:cs="Arial"/>
                <w:b w:val="0"/>
                <w:bCs w:val="0"/>
                <w:i w:val="0"/>
                <w:color w:val="000000" w:themeColor="text1"/>
                <w:sz w:val="22"/>
                <w:szCs w:val="22"/>
                <w:lang w:val="tr-TR"/>
              </w:rPr>
            </w:pPr>
          </w:p>
        </w:tc>
        <w:tc>
          <w:tcPr>
            <w:tcW w:w="4631" w:type="pct"/>
            <w:gridSpan w:val="5"/>
            <w:tcBorders>
              <w:top w:val="single" w:sz="18" w:space="0" w:color="C6D9F1" w:themeColor="text2" w:themeTint="33"/>
              <w:left w:val="nil"/>
              <w:bottom w:val="single" w:sz="18" w:space="0" w:color="C6D9F1" w:themeColor="text2" w:themeTint="33"/>
              <w:right w:val="single" w:sz="8" w:space="0" w:color="C6D9F1" w:themeColor="text2" w:themeTint="33"/>
            </w:tcBorders>
            <w:shd w:val="clear" w:color="auto" w:fill="002060"/>
          </w:tcPr>
          <w:p w:rsidR="004C5FC0" w:rsidRPr="007F77C6" w:rsidRDefault="004C5FC0" w:rsidP="00F73AA2">
            <w:pPr>
              <w:ind w:firstLine="2565"/>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000000" w:themeColor="text1"/>
                <w:sz w:val="22"/>
                <w:szCs w:val="22"/>
                <w:lang w:val="tr-TR"/>
              </w:rPr>
            </w:pPr>
          </w:p>
        </w:tc>
      </w:tr>
      <w:tr w:rsidR="004C5FC0" w:rsidRPr="007F77C6" w:rsidTr="00F73AA2">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1025" w:type="pct"/>
            <w:gridSpan w:val="2"/>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7F77C6" w:rsidRDefault="004C5FC0" w:rsidP="00F73AA2">
            <w:pPr>
              <w:spacing w:line="240" w:lineRule="auto"/>
              <w:jc w:val="cente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EĞİTİM VERİLECEK</w:t>
            </w:r>
            <w:r w:rsidR="00380815" w:rsidRPr="007F77C6">
              <w:rPr>
                <w:rFonts w:ascii="Arial" w:hAnsi="Arial" w:cs="Arial"/>
                <w:i w:val="0"/>
                <w:color w:val="000000" w:themeColor="text1"/>
                <w:sz w:val="22"/>
                <w:szCs w:val="22"/>
                <w:lang w:val="tr-TR"/>
              </w:rPr>
              <w:t xml:space="preserve"> </w:t>
            </w:r>
            <w:r w:rsidRPr="007F77C6">
              <w:rPr>
                <w:rFonts w:ascii="Arial" w:hAnsi="Arial" w:cs="Arial"/>
                <w:i w:val="0"/>
                <w:color w:val="000000" w:themeColor="text1"/>
                <w:sz w:val="22"/>
                <w:szCs w:val="22"/>
                <w:lang w:val="tr-TR"/>
              </w:rPr>
              <w:t>EKİPLER</w:t>
            </w:r>
          </w:p>
        </w:tc>
        <w:tc>
          <w:tcPr>
            <w:tcW w:w="1027"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7F77C6" w:rsidRDefault="004C5FC0" w:rsidP="00F73AA2">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EĞİTİM KONUSU</w:t>
            </w:r>
          </w:p>
        </w:tc>
        <w:tc>
          <w:tcPr>
            <w:tcW w:w="925"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7F77C6" w:rsidRDefault="004C5FC0" w:rsidP="00F73AA2">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EĞİTİM DÖNEMİ</w:t>
            </w:r>
          </w:p>
        </w:tc>
        <w:tc>
          <w:tcPr>
            <w:tcW w:w="870"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7F77C6" w:rsidRDefault="004C5FC0" w:rsidP="00F73AA2">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EĞİTİM KAPSAMI</w:t>
            </w:r>
          </w:p>
        </w:tc>
        <w:tc>
          <w:tcPr>
            <w:tcW w:w="1153" w:type="pc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4C5FC0" w:rsidRPr="007F77C6" w:rsidRDefault="004C5FC0" w:rsidP="00F73AA2">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AÇIKLAMALAR</w:t>
            </w:r>
          </w:p>
        </w:tc>
      </w:tr>
      <w:tr w:rsidR="004C5FC0" w:rsidRPr="007F77C6" w:rsidTr="00380815">
        <w:trPr>
          <w:cnfStyle w:val="000000100000" w:firstRow="0" w:lastRow="0" w:firstColumn="0" w:lastColumn="0" w:oddVBand="0" w:evenVBand="0" w:oddHBand="1" w:evenHBand="0" w:firstRowFirstColumn="0" w:firstRowLastColumn="0" w:lastRowFirstColumn="0" w:lastRowLastColumn="0"/>
          <w:trHeight w:hRule="exact" w:val="1454"/>
        </w:trPr>
        <w:tc>
          <w:tcPr>
            <w:cnfStyle w:val="001000000000" w:firstRow="0" w:lastRow="0" w:firstColumn="1" w:lastColumn="0" w:oddVBand="0" w:evenVBand="0" w:oddHBand="0" w:evenHBand="0" w:firstRowFirstColumn="0" w:firstRowLastColumn="0" w:lastRowFirstColumn="0" w:lastRowLastColumn="0"/>
            <w:tcW w:w="1025" w:type="pct"/>
            <w:gridSpan w:val="2"/>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A7314" w:rsidRPr="007F77C6" w:rsidRDefault="004E6FDF" w:rsidP="00FA7314">
            <w:pPr>
              <w:pStyle w:val="NormalWeb"/>
              <w:spacing w:before="0" w:after="0"/>
              <w:rPr>
                <w:rFonts w:ascii="Arial" w:hAnsi="Arial" w:cs="Arial"/>
                <w:color w:val="000000" w:themeColor="text1"/>
                <w:sz w:val="22"/>
                <w:szCs w:val="22"/>
              </w:rPr>
            </w:pPr>
            <w:r w:rsidRPr="007F77C6">
              <w:rPr>
                <w:rFonts w:ascii="Arial" w:hAnsi="Arial" w:cs="Arial"/>
                <w:color w:val="000000" w:themeColor="text1"/>
                <w:sz w:val="22"/>
                <w:szCs w:val="22"/>
              </w:rPr>
              <w:t xml:space="preserve">Bağış Toplama </w:t>
            </w:r>
            <w:r w:rsidR="00FA7314" w:rsidRPr="007F77C6">
              <w:rPr>
                <w:rFonts w:ascii="Arial" w:hAnsi="Arial" w:cs="Arial"/>
                <w:color w:val="000000" w:themeColor="text1"/>
                <w:sz w:val="22"/>
                <w:szCs w:val="22"/>
              </w:rPr>
              <w:t xml:space="preserve"> Ekibi</w:t>
            </w:r>
          </w:p>
          <w:p w:rsidR="004C5FC0" w:rsidRPr="007F77C6" w:rsidRDefault="004C5FC0" w:rsidP="00F73AA2">
            <w:pPr>
              <w:rPr>
                <w:rFonts w:ascii="Arial" w:hAnsi="Arial" w:cs="Arial"/>
                <w:i w:val="0"/>
                <w:color w:val="000000" w:themeColor="text1"/>
                <w:sz w:val="22"/>
                <w:szCs w:val="22"/>
                <w:lang w:val="tr-TR"/>
              </w:rPr>
            </w:pPr>
          </w:p>
        </w:tc>
        <w:tc>
          <w:tcPr>
            <w:tcW w:w="1027" w:type="pct"/>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F77C6" w:rsidRDefault="004C5FC0" w:rsidP="00F73AA2">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TAMP Eğitimi</w:t>
            </w:r>
          </w:p>
        </w:tc>
        <w:tc>
          <w:tcPr>
            <w:tcW w:w="925" w:type="pct"/>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F77C6" w:rsidRDefault="00380815" w:rsidP="00F73AA2">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Yılda 2kez</w:t>
            </w:r>
          </w:p>
        </w:tc>
        <w:tc>
          <w:tcPr>
            <w:tcW w:w="870" w:type="pct"/>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F77C6" w:rsidRDefault="00380815" w:rsidP="00F73AA2">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Olası afet durumunda gerçekleştirilecek çalışmalar</w:t>
            </w:r>
          </w:p>
        </w:tc>
        <w:tc>
          <w:tcPr>
            <w:tcW w:w="1153" w:type="pct"/>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C5FC0" w:rsidRPr="007F77C6" w:rsidRDefault="004C5FC0" w:rsidP="00F73AA2">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883212" w:rsidRPr="007F77C6" w:rsidTr="00FA7314">
        <w:trPr>
          <w:trHeight w:hRule="exact" w:val="1311"/>
        </w:trPr>
        <w:tc>
          <w:tcPr>
            <w:cnfStyle w:val="001000000000" w:firstRow="0" w:lastRow="0" w:firstColumn="1" w:lastColumn="0" w:oddVBand="0" w:evenVBand="0" w:oddHBand="0" w:evenHBand="0" w:firstRowFirstColumn="0" w:firstRowLastColumn="0" w:lastRowFirstColumn="0" w:lastRowLastColumn="0"/>
            <w:tcW w:w="102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FA7314">
            <w:pPr>
              <w:pStyle w:val="NormalWeb"/>
              <w:spacing w:before="0" w:after="0"/>
              <w:rPr>
                <w:rFonts w:ascii="Arial" w:hAnsi="Arial" w:cs="Arial"/>
                <w:color w:val="000000" w:themeColor="text1"/>
                <w:sz w:val="22"/>
                <w:szCs w:val="22"/>
              </w:rPr>
            </w:pPr>
            <w:r w:rsidRPr="007F77C6">
              <w:rPr>
                <w:rFonts w:ascii="Arial" w:hAnsi="Arial" w:cs="Arial"/>
                <w:color w:val="000000" w:themeColor="text1"/>
                <w:sz w:val="22"/>
                <w:szCs w:val="22"/>
              </w:rPr>
              <w:t>Depo Yönetim Ekibi</w:t>
            </w:r>
          </w:p>
          <w:p w:rsidR="00883212" w:rsidRPr="007F77C6" w:rsidRDefault="00883212" w:rsidP="00F73AA2">
            <w:pPr>
              <w:rPr>
                <w:rFonts w:ascii="Arial" w:hAnsi="Arial" w:cs="Arial"/>
                <w:i w:val="0"/>
                <w:color w:val="000000" w:themeColor="text1"/>
                <w:sz w:val="22"/>
                <w:szCs w:val="22"/>
                <w:lang w:val="tr-TR"/>
              </w:rPr>
            </w:pPr>
          </w:p>
        </w:tc>
        <w:tc>
          <w:tcPr>
            <w:tcW w:w="10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TAMP Eğitimi</w:t>
            </w:r>
          </w:p>
        </w:tc>
        <w:tc>
          <w:tcPr>
            <w:tcW w:w="9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Yılda 2kez</w:t>
            </w:r>
          </w:p>
        </w:tc>
        <w:tc>
          <w:tcPr>
            <w:tcW w:w="8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Olası afet durumunda gerçekleştirilecek çalışmalar</w:t>
            </w:r>
          </w:p>
        </w:tc>
        <w:tc>
          <w:tcPr>
            <w:tcW w:w="11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F73AA2">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883212" w:rsidRPr="007F77C6" w:rsidTr="00883212">
        <w:trPr>
          <w:cnfStyle w:val="000000100000" w:firstRow="0" w:lastRow="0" w:firstColumn="0" w:lastColumn="0" w:oddVBand="0" w:evenVBand="0" w:oddHBand="1" w:evenHBand="0" w:firstRowFirstColumn="0" w:firstRowLastColumn="0" w:lastRowFirstColumn="0" w:lastRowLastColumn="0"/>
          <w:trHeight w:hRule="exact" w:val="1293"/>
        </w:trPr>
        <w:tc>
          <w:tcPr>
            <w:cnfStyle w:val="001000000000" w:firstRow="0" w:lastRow="0" w:firstColumn="1" w:lastColumn="0" w:oddVBand="0" w:evenVBand="0" w:oddHBand="0" w:evenHBand="0" w:firstRowFirstColumn="0" w:firstRowLastColumn="0" w:lastRowFirstColumn="0" w:lastRowLastColumn="0"/>
            <w:tcW w:w="102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pStyle w:val="NormalWeb"/>
              <w:spacing w:before="0" w:after="0"/>
              <w:rPr>
                <w:rFonts w:ascii="Arial" w:hAnsi="Arial" w:cs="Arial"/>
                <w:color w:val="000000" w:themeColor="text1"/>
                <w:sz w:val="22"/>
                <w:szCs w:val="22"/>
              </w:rPr>
            </w:pPr>
            <w:r w:rsidRPr="007F77C6">
              <w:rPr>
                <w:rFonts w:ascii="Arial" w:hAnsi="Arial" w:cs="Arial"/>
                <w:color w:val="000000" w:themeColor="text1"/>
                <w:sz w:val="22"/>
                <w:szCs w:val="22"/>
              </w:rPr>
              <w:t>Bağış Dağıtım  Ekibi</w:t>
            </w:r>
          </w:p>
          <w:p w:rsidR="00883212" w:rsidRPr="007F77C6" w:rsidRDefault="00883212" w:rsidP="0012333A">
            <w:pPr>
              <w:rPr>
                <w:rFonts w:ascii="Arial" w:hAnsi="Arial" w:cs="Arial"/>
                <w:i w:val="0"/>
                <w:color w:val="000000" w:themeColor="text1"/>
                <w:sz w:val="22"/>
                <w:szCs w:val="22"/>
                <w:lang w:val="tr-TR"/>
              </w:rPr>
            </w:pPr>
          </w:p>
        </w:tc>
        <w:tc>
          <w:tcPr>
            <w:tcW w:w="10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F73AA2">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TAMP Eğitimi</w:t>
            </w:r>
          </w:p>
        </w:tc>
        <w:tc>
          <w:tcPr>
            <w:tcW w:w="9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Yılda 2kez</w:t>
            </w:r>
          </w:p>
        </w:tc>
        <w:tc>
          <w:tcPr>
            <w:tcW w:w="8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Olası afet durumunda gerçekleştirilecek çalışmalar</w:t>
            </w:r>
          </w:p>
        </w:tc>
        <w:tc>
          <w:tcPr>
            <w:tcW w:w="11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F73AA2">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883212" w:rsidRPr="007F77C6" w:rsidTr="00883212">
        <w:trPr>
          <w:trHeight w:hRule="exact" w:val="1410"/>
        </w:trPr>
        <w:tc>
          <w:tcPr>
            <w:cnfStyle w:val="001000000000" w:firstRow="0" w:lastRow="0" w:firstColumn="1" w:lastColumn="0" w:oddVBand="0" w:evenVBand="0" w:oddHBand="0" w:evenHBand="0" w:firstRowFirstColumn="0" w:firstRowLastColumn="0" w:lastRowFirstColumn="0" w:lastRowLastColumn="0"/>
            <w:tcW w:w="1025"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883212">
            <w:pPr>
              <w:pStyle w:val="NormalWeb"/>
              <w:spacing w:before="0" w:after="0"/>
              <w:rPr>
                <w:rFonts w:ascii="Arial" w:hAnsi="Arial" w:cs="Arial"/>
                <w:color w:val="000000" w:themeColor="text1"/>
                <w:sz w:val="22"/>
                <w:szCs w:val="22"/>
              </w:rPr>
            </w:pPr>
            <w:r w:rsidRPr="007F77C6">
              <w:rPr>
                <w:rFonts w:ascii="Arial" w:hAnsi="Arial" w:cs="Arial"/>
                <w:color w:val="000000" w:themeColor="text1"/>
                <w:sz w:val="22"/>
                <w:szCs w:val="22"/>
              </w:rPr>
              <w:t>Lojistik Ekipleri</w:t>
            </w:r>
          </w:p>
          <w:p w:rsidR="00883212" w:rsidRPr="007F77C6" w:rsidRDefault="00883212" w:rsidP="00FA7314">
            <w:pPr>
              <w:pStyle w:val="NormalWeb"/>
              <w:spacing w:before="0" w:after="0"/>
              <w:rPr>
                <w:rFonts w:ascii="Arial" w:hAnsi="Arial" w:cs="Arial"/>
                <w:color w:val="000000" w:themeColor="text1"/>
                <w:sz w:val="22"/>
                <w:szCs w:val="22"/>
              </w:rPr>
            </w:pPr>
          </w:p>
          <w:p w:rsidR="00883212" w:rsidRPr="007F77C6" w:rsidRDefault="00883212" w:rsidP="00F73AA2">
            <w:pPr>
              <w:rPr>
                <w:rFonts w:ascii="Arial" w:hAnsi="Arial" w:cs="Arial"/>
                <w:i w:val="0"/>
                <w:color w:val="000000" w:themeColor="text1"/>
                <w:sz w:val="22"/>
                <w:szCs w:val="22"/>
                <w:lang w:val="tr-TR"/>
              </w:rPr>
            </w:pPr>
          </w:p>
        </w:tc>
        <w:tc>
          <w:tcPr>
            <w:tcW w:w="10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AYDES Eğitimi</w:t>
            </w:r>
          </w:p>
        </w:tc>
        <w:tc>
          <w:tcPr>
            <w:tcW w:w="9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Talep halinde</w:t>
            </w:r>
          </w:p>
        </w:tc>
        <w:tc>
          <w:tcPr>
            <w:tcW w:w="8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Olası afet durumunda gerçekleştirilecek çalışmalar</w:t>
            </w:r>
          </w:p>
        </w:tc>
        <w:tc>
          <w:tcPr>
            <w:tcW w:w="11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883212" w:rsidRPr="007F77C6" w:rsidRDefault="00883212" w:rsidP="00F73AA2">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bl>
    <w:p w:rsidR="008E06E5" w:rsidRPr="007F77C6" w:rsidRDefault="008E06E5" w:rsidP="008E06E5">
      <w:pPr>
        <w:rPr>
          <w:rFonts w:ascii="Arial" w:hAnsi="Arial" w:cs="Arial"/>
          <w:i w:val="0"/>
          <w:color w:val="365F91" w:themeColor="accent1" w:themeShade="BF"/>
          <w:sz w:val="22"/>
          <w:szCs w:val="22"/>
          <w:lang w:val="tr-TR"/>
        </w:rPr>
      </w:pPr>
    </w:p>
    <w:p w:rsidR="00E81109" w:rsidRPr="007F77C6" w:rsidRDefault="00E81109" w:rsidP="00E81109">
      <w:pPr>
        <w:pStyle w:val="Balk2"/>
        <w:ind w:left="0"/>
        <w:rPr>
          <w:rFonts w:ascii="Arial" w:hAnsi="Arial" w:cs="Arial"/>
          <w:color w:val="365F91" w:themeColor="accent1" w:themeShade="BF"/>
          <w:sz w:val="22"/>
          <w:lang w:val="tr-TR"/>
        </w:rPr>
      </w:pPr>
      <w:bookmarkStart w:id="25" w:name="_Toc439674015"/>
      <w:r w:rsidRPr="007F77C6">
        <w:rPr>
          <w:rFonts w:ascii="Arial" w:hAnsi="Arial" w:cs="Arial"/>
          <w:color w:val="365F91" w:themeColor="accent1" w:themeShade="BF"/>
          <w:sz w:val="22"/>
          <w:lang w:val="tr-TR"/>
        </w:rPr>
        <w:t xml:space="preserve">3.2 </w:t>
      </w:r>
      <w:r w:rsidR="00E41AAB" w:rsidRPr="007F77C6">
        <w:rPr>
          <w:rFonts w:ascii="Arial" w:hAnsi="Arial" w:cs="Arial"/>
          <w:color w:val="365F91" w:themeColor="accent1" w:themeShade="BF"/>
          <w:sz w:val="22"/>
          <w:lang w:val="tr-TR"/>
        </w:rPr>
        <w:t xml:space="preserve">MEVCUT </w:t>
      </w:r>
      <w:r w:rsidRPr="007F77C6">
        <w:rPr>
          <w:rFonts w:ascii="Arial" w:hAnsi="Arial" w:cs="Arial"/>
          <w:color w:val="365F91" w:themeColor="accent1" w:themeShade="BF"/>
          <w:sz w:val="22"/>
          <w:lang w:val="tr-TR"/>
        </w:rPr>
        <w:t>KAPASİTE</w:t>
      </w:r>
      <w:r w:rsidR="0093334D" w:rsidRPr="007F77C6">
        <w:rPr>
          <w:rFonts w:ascii="Arial" w:hAnsi="Arial" w:cs="Arial"/>
          <w:color w:val="365F91" w:themeColor="accent1" w:themeShade="BF"/>
          <w:sz w:val="22"/>
          <w:lang w:val="tr-TR"/>
        </w:rPr>
        <w:t>NİN BELİRLENMESİ</w:t>
      </w:r>
      <w:bookmarkEnd w:id="25"/>
    </w:p>
    <w:p w:rsidR="0098148B" w:rsidRPr="007F77C6" w:rsidRDefault="0083405C" w:rsidP="00052E90">
      <w:pPr>
        <w:ind w:firstLine="708"/>
        <w:rPr>
          <w:rFonts w:ascii="Arial" w:hAnsi="Arial" w:cs="Arial"/>
          <w:i w:val="0"/>
          <w:sz w:val="22"/>
          <w:szCs w:val="22"/>
          <w:lang w:val="tr-TR"/>
        </w:rPr>
      </w:pPr>
      <w:r w:rsidRPr="007F77C6">
        <w:rPr>
          <w:rFonts w:ascii="Arial" w:hAnsi="Arial" w:cs="Arial"/>
          <w:i w:val="0"/>
          <w:sz w:val="22"/>
          <w:szCs w:val="22"/>
          <w:lang w:val="tr-TR"/>
        </w:rPr>
        <w:t>15</w:t>
      </w:r>
      <w:r w:rsidR="0098148B" w:rsidRPr="007F77C6">
        <w:rPr>
          <w:rFonts w:ascii="Arial" w:hAnsi="Arial" w:cs="Arial"/>
          <w:i w:val="0"/>
          <w:sz w:val="22"/>
          <w:szCs w:val="22"/>
          <w:lang w:val="tr-TR"/>
        </w:rPr>
        <w:t xml:space="preserve"> İlçe Sosyal Yardımlaşma ve Dayanışma Vakfı Başkanlıkları tarafından belirlenen ana ve tasnif depoları ve bu depolarda bağış toplama ve dağıtmak için görevlendirilen personel listesi aşağıda sunulmuştur.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96"/>
        <w:gridCol w:w="2878"/>
        <w:gridCol w:w="2881"/>
        <w:gridCol w:w="2425"/>
      </w:tblGrid>
      <w:tr w:rsidR="00CE7727" w:rsidRPr="007F77C6" w:rsidTr="00FF7541">
        <w:trPr>
          <w:trHeight w:val="150"/>
          <w:jc w:val="center"/>
        </w:trPr>
        <w:tc>
          <w:tcPr>
            <w:tcW w:w="1063" w:type="dxa"/>
            <w:vMerge w:val="restart"/>
            <w:shd w:val="clear" w:color="auto" w:fill="auto"/>
            <w:vAlign w:val="center"/>
          </w:tcPr>
          <w:p w:rsidR="00CE7727" w:rsidRPr="007F77C6" w:rsidRDefault="00CE7727"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KOZAN</w:t>
            </w:r>
          </w:p>
        </w:tc>
        <w:tc>
          <w:tcPr>
            <w:tcW w:w="3040" w:type="dxa"/>
            <w:shd w:val="clear" w:color="auto" w:fill="auto"/>
            <w:vAlign w:val="center"/>
          </w:tcPr>
          <w:p w:rsidR="00CE7727" w:rsidRPr="007F77C6" w:rsidRDefault="00CE7727"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CE7727" w:rsidRPr="007F77C6" w:rsidRDefault="00CE7727"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CE7727" w:rsidRPr="007F77C6" w:rsidRDefault="00CE7727"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İş Telefon, GSM, Faks</w:t>
            </w:r>
          </w:p>
        </w:tc>
      </w:tr>
      <w:tr w:rsidR="00CE7727" w:rsidRPr="007F77C6" w:rsidTr="00FF7541">
        <w:trPr>
          <w:trHeight w:val="642"/>
          <w:jc w:val="center"/>
        </w:trPr>
        <w:tc>
          <w:tcPr>
            <w:tcW w:w="1063" w:type="dxa"/>
            <w:vMerge/>
            <w:shd w:val="clear" w:color="auto" w:fill="auto"/>
            <w:vAlign w:val="center"/>
          </w:tcPr>
          <w:p w:rsidR="00CE7727" w:rsidRPr="007F77C6" w:rsidRDefault="00CE7727"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Veli AK</w:t>
            </w:r>
          </w:p>
        </w:tc>
        <w:tc>
          <w:tcPr>
            <w:tcW w:w="3055"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p>
        </w:tc>
      </w:tr>
      <w:tr w:rsidR="00CE7727" w:rsidRPr="007F77C6" w:rsidTr="00FF7541">
        <w:trPr>
          <w:trHeight w:val="708"/>
          <w:jc w:val="center"/>
        </w:trPr>
        <w:tc>
          <w:tcPr>
            <w:tcW w:w="1063" w:type="dxa"/>
            <w:vMerge/>
            <w:shd w:val="clear" w:color="auto" w:fill="auto"/>
            <w:vAlign w:val="center"/>
          </w:tcPr>
          <w:p w:rsidR="00CE7727" w:rsidRPr="007F77C6" w:rsidRDefault="00CE7727"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Çağrı AVŞAR</w:t>
            </w:r>
          </w:p>
        </w:tc>
        <w:tc>
          <w:tcPr>
            <w:tcW w:w="3055"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p>
        </w:tc>
      </w:tr>
      <w:tr w:rsidR="005D158F" w:rsidRPr="007F77C6" w:rsidTr="00FF7541">
        <w:trPr>
          <w:trHeight w:val="689"/>
          <w:jc w:val="center"/>
        </w:trPr>
        <w:tc>
          <w:tcPr>
            <w:tcW w:w="1063" w:type="dxa"/>
            <w:vMerge/>
            <w:shd w:val="clear" w:color="auto" w:fill="auto"/>
            <w:vAlign w:val="center"/>
          </w:tcPr>
          <w:p w:rsidR="005D158F" w:rsidRPr="007F77C6" w:rsidRDefault="005D158F"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5D158F"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5D158F" w:rsidRPr="007F77C6" w:rsidRDefault="005D158F"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w:t>
            </w:r>
            <w:r w:rsidR="001C0EC6" w:rsidRPr="007F77C6">
              <w:rPr>
                <w:rFonts w:ascii="Arial" w:hAnsi="Arial" w:cs="Arial"/>
                <w:b/>
                <w:i w:val="0"/>
                <w:color w:val="000000" w:themeColor="text1"/>
                <w:sz w:val="22"/>
                <w:szCs w:val="22"/>
              </w:rPr>
              <w:t>, Görevliler ve GSM</w:t>
            </w:r>
          </w:p>
        </w:tc>
        <w:tc>
          <w:tcPr>
            <w:tcW w:w="2622" w:type="dxa"/>
            <w:shd w:val="clear" w:color="auto" w:fill="auto"/>
            <w:vAlign w:val="center"/>
          </w:tcPr>
          <w:p w:rsidR="005D158F" w:rsidRPr="007F77C6" w:rsidRDefault="005D158F"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Adresi</w:t>
            </w:r>
          </w:p>
        </w:tc>
      </w:tr>
      <w:tr w:rsidR="00CE7727" w:rsidRPr="007F77C6" w:rsidTr="00FF7541">
        <w:trPr>
          <w:trHeight w:val="550"/>
          <w:jc w:val="center"/>
        </w:trPr>
        <w:tc>
          <w:tcPr>
            <w:tcW w:w="1063" w:type="dxa"/>
            <w:vMerge/>
            <w:shd w:val="clear" w:color="auto" w:fill="auto"/>
            <w:vAlign w:val="center"/>
          </w:tcPr>
          <w:p w:rsidR="00CE7727" w:rsidRPr="007F77C6" w:rsidRDefault="00CE7727"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Soğuk Hava Deposu</w:t>
            </w:r>
          </w:p>
          <w:p w:rsidR="00CE7727" w:rsidRPr="007F77C6" w:rsidRDefault="00CE7727" w:rsidP="00D10BE4">
            <w:pPr>
              <w:spacing w:after="0"/>
              <w:jc w:val="center"/>
              <w:rPr>
                <w:rFonts w:ascii="Arial" w:hAnsi="Arial" w:cs="Arial"/>
                <w:i w:val="0"/>
                <w:color w:val="000000" w:themeColor="text1"/>
                <w:sz w:val="22"/>
                <w:szCs w:val="22"/>
              </w:rPr>
            </w:pPr>
          </w:p>
        </w:tc>
        <w:tc>
          <w:tcPr>
            <w:tcW w:w="3055"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Kozan Mesleki Eğitim Merkezi</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Muhammet ARIKAN </w:t>
            </w:r>
          </w:p>
          <w:p w:rsidR="00B96588"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Müdür Yrd. </w:t>
            </w:r>
          </w:p>
          <w:p w:rsidR="00B96588"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lastRenderedPageBreak/>
              <w:t xml:space="preserve">İsmail DEMİRDÜZEN Yardımcı Hizmet Görevlisi </w:t>
            </w:r>
          </w:p>
          <w:p w:rsidR="001C0EC6" w:rsidRPr="007F77C6" w:rsidRDefault="001C0EC6"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p>
        </w:tc>
      </w:tr>
      <w:tr w:rsidR="00CE7727" w:rsidRPr="007F77C6" w:rsidTr="00FF7541">
        <w:trPr>
          <w:trHeight w:val="150"/>
          <w:jc w:val="center"/>
        </w:trPr>
        <w:tc>
          <w:tcPr>
            <w:tcW w:w="1063" w:type="dxa"/>
            <w:vMerge/>
            <w:shd w:val="clear" w:color="auto" w:fill="auto"/>
            <w:vAlign w:val="center"/>
          </w:tcPr>
          <w:p w:rsidR="00CE7727" w:rsidRPr="007F77C6" w:rsidRDefault="00CE7727"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50. Yıl Anadolu Lisesi</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Aytekin İZDENİZ Müdür Yrd.</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Ömer ŞİMŞEK Müdür Yrd.</w:t>
            </w:r>
          </w:p>
          <w:p w:rsidR="001C0EC6" w:rsidRPr="007F77C6" w:rsidRDefault="001C0EC6"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CE7727" w:rsidRPr="007F77C6" w:rsidRDefault="00CE7727"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val="restart"/>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KARAİSALI</w:t>
            </w:r>
          </w:p>
        </w:tc>
        <w:tc>
          <w:tcPr>
            <w:tcW w:w="3040"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Fatih ÖZDEMİR</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Mahmut GÜNGÖR</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1C0EC6"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Soğuk Hava Deposu</w:t>
            </w:r>
          </w:p>
          <w:p w:rsidR="0025319D" w:rsidRPr="007F77C6" w:rsidRDefault="0025319D" w:rsidP="00D10BE4">
            <w:pPr>
              <w:spacing w:after="0"/>
              <w:jc w:val="center"/>
              <w:rPr>
                <w:rFonts w:ascii="Arial" w:hAnsi="Arial" w:cs="Arial"/>
                <w:i w:val="0"/>
                <w:color w:val="000000" w:themeColor="text1"/>
                <w:sz w:val="22"/>
                <w:szCs w:val="22"/>
              </w:rPr>
            </w:pP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Ömer Nasuhi Bilmen Anadolu Lisesi</w:t>
            </w:r>
          </w:p>
          <w:p w:rsidR="008C57CC" w:rsidRPr="007F77C6" w:rsidRDefault="008C57CC"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Ali DÖNMEZ Müdür Yrd. </w:t>
            </w:r>
          </w:p>
          <w:p w:rsidR="00B96588" w:rsidRPr="007F77C6" w:rsidRDefault="008C57CC"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Zeki ÜNSAL Yrd. Hizmetli </w:t>
            </w:r>
          </w:p>
          <w:p w:rsidR="008C57CC" w:rsidRPr="007F77C6" w:rsidRDefault="008C57CC" w:rsidP="002D4800">
            <w:pPr>
              <w:spacing w:after="0"/>
              <w:jc w:val="center"/>
              <w:rPr>
                <w:rFonts w:ascii="Arial" w:hAnsi="Arial" w:cs="Arial"/>
                <w:i w:val="0"/>
                <w:color w:val="000000" w:themeColor="text1"/>
                <w:sz w:val="22"/>
                <w:szCs w:val="22"/>
              </w:rPr>
            </w:pP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SYDV Hizmet Bİnası</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val="restart"/>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SEYHAN</w:t>
            </w:r>
          </w:p>
          <w:p w:rsidR="0025319D" w:rsidRPr="007F77C6" w:rsidRDefault="0025319D" w:rsidP="00D10BE4">
            <w:pPr>
              <w:spacing w:after="0"/>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p>
        </w:tc>
      </w:tr>
      <w:tr w:rsidR="0025319D" w:rsidRPr="007F77C6" w:rsidTr="00FF7541">
        <w:trPr>
          <w:trHeight w:val="347"/>
          <w:jc w:val="center"/>
        </w:trPr>
        <w:tc>
          <w:tcPr>
            <w:tcW w:w="1063" w:type="dxa"/>
            <w:vMerge/>
            <w:shd w:val="clear" w:color="auto" w:fill="auto"/>
            <w:vAlign w:val="center"/>
          </w:tcPr>
          <w:p w:rsidR="0025319D" w:rsidRPr="007F77C6" w:rsidRDefault="0025319D" w:rsidP="00D10BE4">
            <w:pPr>
              <w:spacing w:after="0"/>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Süleyman YAĞCI</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05100E" w:rsidRPr="007F77C6" w:rsidTr="00FF7541">
        <w:trPr>
          <w:trHeight w:val="347"/>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1C0EC6" w:rsidP="00732C2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25319D" w:rsidRPr="007F77C6" w:rsidTr="00FF7541">
        <w:trPr>
          <w:trHeight w:val="471"/>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1C0EC6"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Çukobirlik</w:t>
            </w:r>
            <w:r w:rsidR="002A1100" w:rsidRPr="007F77C6">
              <w:rPr>
                <w:rFonts w:ascii="Arial" w:hAnsi="Arial" w:cs="Arial"/>
                <w:i w:val="0"/>
                <w:color w:val="000000" w:themeColor="text1"/>
                <w:sz w:val="22"/>
                <w:szCs w:val="22"/>
              </w:rPr>
              <w:t xml:space="preserve"> Mimhandar Fabrikası</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471"/>
          <w:jc w:val="center"/>
        </w:trPr>
        <w:tc>
          <w:tcPr>
            <w:tcW w:w="1063" w:type="dxa"/>
            <w:vMerge w:val="restart"/>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KARATAŞ</w:t>
            </w:r>
          </w:p>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Melehat YERKEL</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Nazan UMUÇ</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 Büro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1C0EC6"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Karataş Spor Salonu</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Mahir BALIKÇI Tesis Amiri</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Osman KIZIL Tesis Görevlisi</w:t>
            </w:r>
          </w:p>
          <w:p w:rsidR="001C0EC6" w:rsidRPr="007F77C6" w:rsidRDefault="001C0EC6"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Soğuk Hava Deposu</w:t>
            </w:r>
          </w:p>
          <w:p w:rsidR="0025319D" w:rsidRPr="007F77C6" w:rsidRDefault="0025319D" w:rsidP="00D10BE4">
            <w:pPr>
              <w:spacing w:after="0"/>
              <w:jc w:val="center"/>
              <w:rPr>
                <w:rFonts w:ascii="Arial" w:hAnsi="Arial" w:cs="Arial"/>
                <w:i w:val="0"/>
                <w:color w:val="000000" w:themeColor="text1"/>
                <w:sz w:val="22"/>
                <w:szCs w:val="22"/>
              </w:rPr>
            </w:pP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Çatalbaş ve Erollar Soğuk Hava Deposu</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val="restart"/>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FEKE</w:t>
            </w:r>
          </w:p>
          <w:p w:rsidR="0025319D" w:rsidRPr="007F77C6" w:rsidRDefault="0025319D" w:rsidP="00D10BE4">
            <w:pPr>
              <w:spacing w:after="0"/>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p>
        </w:tc>
      </w:tr>
      <w:tr w:rsidR="0025319D" w:rsidRPr="007F77C6" w:rsidTr="00FF7541">
        <w:trPr>
          <w:trHeight w:val="415"/>
          <w:jc w:val="center"/>
        </w:trPr>
        <w:tc>
          <w:tcPr>
            <w:tcW w:w="1063" w:type="dxa"/>
            <w:vMerge/>
            <w:shd w:val="clear" w:color="auto" w:fill="auto"/>
            <w:vAlign w:val="center"/>
          </w:tcPr>
          <w:p w:rsidR="0025319D" w:rsidRPr="007F77C6" w:rsidRDefault="0025319D" w:rsidP="00D10BE4">
            <w:pPr>
              <w:spacing w:after="0"/>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Ali ÖZDEMİR</w:t>
            </w:r>
          </w:p>
        </w:tc>
        <w:tc>
          <w:tcPr>
            <w:tcW w:w="3055" w:type="dxa"/>
            <w:shd w:val="clear" w:color="auto" w:fill="auto"/>
            <w:vAlign w:val="center"/>
          </w:tcPr>
          <w:p w:rsidR="0025319D" w:rsidRPr="007F77C6" w:rsidRDefault="00CD229F"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Vakı</w:t>
            </w:r>
            <w:r w:rsidR="0025319D" w:rsidRPr="007F77C6">
              <w:rPr>
                <w:rFonts w:ascii="Arial" w:hAnsi="Arial" w:cs="Arial"/>
                <w:i w:val="0"/>
                <w:color w:val="000000" w:themeColor="text1"/>
                <w:sz w:val="22"/>
                <w:szCs w:val="22"/>
              </w:rPr>
              <w:t>f Müdürü</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Fatih AKÇA</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Gülcan SARIOĞLAN</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Ebru ÖZTÜRK</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Hasan Hüseyin ÖZBEK</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2622" w:type="dxa"/>
            <w:shd w:val="clear" w:color="auto" w:fill="auto"/>
            <w:vAlign w:val="center"/>
          </w:tcPr>
          <w:p w:rsidR="001C0EC6" w:rsidRPr="007F77C6" w:rsidRDefault="001C0EC6"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1C0EC6"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Lütfiye Ayşe Baytok YİBO Kapalı Spor Salonu</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İsmail İSMAİL  Müdür</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Hüseyin SARI Müdür Yrd.</w:t>
            </w:r>
          </w:p>
          <w:p w:rsidR="001C0EC6" w:rsidRPr="007F77C6" w:rsidRDefault="001C0EC6"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val="restart"/>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CEYHAN</w:t>
            </w:r>
          </w:p>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Uğur GÜNER</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Halit YILMAZ</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Ali KIZILKAYA</w:t>
            </w:r>
          </w:p>
        </w:tc>
        <w:tc>
          <w:tcPr>
            <w:tcW w:w="3055" w:type="dxa"/>
            <w:shd w:val="clear" w:color="auto" w:fill="auto"/>
          </w:tcPr>
          <w:p w:rsidR="0025319D" w:rsidRPr="007F77C6" w:rsidRDefault="0025319D" w:rsidP="006E1F67">
            <w:pPr>
              <w:spacing w:after="0"/>
              <w:rPr>
                <w:rFonts w:ascii="Arial" w:hAnsi="Arial" w:cs="Arial"/>
                <w:i w:val="0"/>
                <w:sz w:val="22"/>
                <w:szCs w:val="22"/>
              </w:rPr>
            </w:pPr>
            <w:r w:rsidRPr="007F77C6">
              <w:rPr>
                <w:rFonts w:ascii="Arial" w:hAnsi="Arial" w:cs="Arial"/>
                <w:i w:val="0"/>
                <w:color w:val="000000" w:themeColor="text1"/>
                <w:sz w:val="22"/>
                <w:szCs w:val="22"/>
              </w:rPr>
              <w:t>Yardımcı Hizmet Görevlisi</w:t>
            </w:r>
          </w:p>
        </w:tc>
        <w:tc>
          <w:tcPr>
            <w:tcW w:w="2622" w:type="dxa"/>
            <w:shd w:val="clear" w:color="auto" w:fill="auto"/>
            <w:vAlign w:val="center"/>
          </w:tcPr>
          <w:p w:rsidR="0025319D" w:rsidRPr="007F77C6" w:rsidRDefault="0025319D" w:rsidP="00743575">
            <w:pPr>
              <w:spacing w:after="0"/>
              <w:jc w:val="center"/>
              <w:rPr>
                <w:rFonts w:ascii="Arial" w:hAnsi="Arial" w:cs="Arial"/>
                <w:i w:val="0"/>
                <w:color w:val="000000" w:themeColor="text1"/>
                <w:sz w:val="22"/>
                <w:szCs w:val="22"/>
              </w:rPr>
            </w:pPr>
          </w:p>
        </w:tc>
      </w:tr>
      <w:tr w:rsidR="0025319D" w:rsidRPr="007F77C6" w:rsidTr="00FF7541">
        <w:trPr>
          <w:trHeight w:val="342"/>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Tahsin AKDAĞ</w:t>
            </w:r>
          </w:p>
        </w:tc>
        <w:tc>
          <w:tcPr>
            <w:tcW w:w="3055" w:type="dxa"/>
            <w:shd w:val="clear" w:color="auto" w:fill="auto"/>
          </w:tcPr>
          <w:p w:rsidR="0025319D" w:rsidRPr="007F77C6" w:rsidRDefault="0025319D" w:rsidP="006E1F67">
            <w:pPr>
              <w:spacing w:after="0"/>
              <w:rPr>
                <w:rFonts w:ascii="Arial" w:hAnsi="Arial" w:cs="Arial"/>
                <w:i w:val="0"/>
                <w:sz w:val="22"/>
                <w:szCs w:val="22"/>
              </w:rPr>
            </w:pPr>
            <w:r w:rsidRPr="007F77C6">
              <w:rPr>
                <w:rFonts w:ascii="Arial" w:hAnsi="Arial" w:cs="Arial"/>
                <w:i w:val="0"/>
                <w:color w:val="000000" w:themeColor="text1"/>
                <w:sz w:val="22"/>
                <w:szCs w:val="22"/>
              </w:rPr>
              <w:t>Yardımcı Hizmet Görevlisi</w:t>
            </w:r>
          </w:p>
        </w:tc>
        <w:tc>
          <w:tcPr>
            <w:tcW w:w="2622" w:type="dxa"/>
            <w:shd w:val="clear" w:color="auto" w:fill="auto"/>
            <w:vAlign w:val="center"/>
          </w:tcPr>
          <w:p w:rsidR="00324BE2" w:rsidRPr="007F77C6" w:rsidRDefault="00324BE2" w:rsidP="00743575">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1C0EC6"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25319D" w:rsidRPr="007F77C6" w:rsidTr="006C7CD5">
        <w:trPr>
          <w:trHeight w:val="1565"/>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vMerge w:val="restart"/>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Depolar</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Toprak Mahsulleri Ofisi Deposu</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Enver ŞİMŞEK Ajans Amiri</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Aydın GÜNEŞ Ambar Memuru</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6C7CD5">
        <w:trPr>
          <w:trHeight w:val="2001"/>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vMerge/>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Tarım İşletmesi Müdürlüğüne ait Depo</w:t>
            </w:r>
          </w:p>
          <w:p w:rsidR="001C0EC6" w:rsidRPr="007F77C6" w:rsidRDefault="001C0EC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Salih AYDOĞDU Ambar Memuru</w:t>
            </w:r>
          </w:p>
          <w:p w:rsidR="00564F96" w:rsidRPr="007F77C6" w:rsidRDefault="00564F96"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İrfan BERKUR Ambar Memuru</w:t>
            </w:r>
          </w:p>
        </w:tc>
        <w:tc>
          <w:tcPr>
            <w:tcW w:w="2622" w:type="dxa"/>
            <w:shd w:val="clear" w:color="auto" w:fill="auto"/>
            <w:vAlign w:val="center"/>
          </w:tcPr>
          <w:p w:rsidR="00ED7093" w:rsidRPr="007F77C6" w:rsidRDefault="00ED7093"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val="restart"/>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POZANTI</w:t>
            </w:r>
          </w:p>
        </w:tc>
        <w:tc>
          <w:tcPr>
            <w:tcW w:w="3040"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p>
        </w:tc>
      </w:tr>
      <w:tr w:rsidR="0025319D" w:rsidRPr="007F77C6" w:rsidTr="00FF7541">
        <w:trPr>
          <w:trHeight w:val="319"/>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Şükran ÇİFTÇİ</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Vakıf Müdürü</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Sabri BESEN</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4E7C5D"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Soğuk Hava Deposu</w:t>
            </w:r>
          </w:p>
          <w:p w:rsidR="0025319D" w:rsidRPr="007F77C6" w:rsidRDefault="0025319D" w:rsidP="00D10BE4">
            <w:pPr>
              <w:spacing w:after="0"/>
              <w:jc w:val="center"/>
              <w:rPr>
                <w:rFonts w:ascii="Arial" w:hAnsi="Arial" w:cs="Arial"/>
                <w:i w:val="0"/>
                <w:color w:val="000000" w:themeColor="text1"/>
                <w:sz w:val="22"/>
                <w:szCs w:val="22"/>
              </w:rPr>
            </w:pPr>
          </w:p>
        </w:tc>
        <w:tc>
          <w:tcPr>
            <w:tcW w:w="3055" w:type="dxa"/>
            <w:shd w:val="clear" w:color="auto" w:fill="auto"/>
            <w:vAlign w:val="center"/>
          </w:tcPr>
          <w:p w:rsidR="004E7C5D" w:rsidRPr="007F77C6" w:rsidRDefault="004E7C5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Pozantı Orta </w:t>
            </w:r>
            <w:r w:rsidR="0025319D" w:rsidRPr="007F77C6">
              <w:rPr>
                <w:rFonts w:ascii="Arial" w:hAnsi="Arial" w:cs="Arial"/>
                <w:i w:val="0"/>
                <w:color w:val="000000" w:themeColor="text1"/>
                <w:sz w:val="22"/>
                <w:szCs w:val="22"/>
              </w:rPr>
              <w:t xml:space="preserve"> Okulu</w:t>
            </w:r>
          </w:p>
          <w:p w:rsidR="00B96588" w:rsidRPr="007F77C6" w:rsidRDefault="004E7C5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Bayram DALBAY Müdür </w:t>
            </w:r>
          </w:p>
          <w:p w:rsidR="004E7C5D" w:rsidRPr="007F77C6" w:rsidRDefault="004E7C5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Murat GECEKUŞU Müdür</w:t>
            </w:r>
            <w:r w:rsidR="00DE0E56">
              <w:rPr>
                <w:rFonts w:ascii="Arial" w:hAnsi="Arial" w:cs="Arial"/>
                <w:i w:val="0"/>
                <w:color w:val="000000" w:themeColor="text1"/>
                <w:sz w:val="22"/>
                <w:szCs w:val="22"/>
              </w:rPr>
              <w:t>Yr</w:t>
            </w:r>
            <w:r w:rsidR="004F533F">
              <w:rPr>
                <w:rFonts w:ascii="Arial" w:hAnsi="Arial" w:cs="Arial"/>
                <w:i w:val="0"/>
                <w:color w:val="000000" w:themeColor="text1"/>
                <w:sz w:val="22"/>
                <w:szCs w:val="22"/>
              </w:rPr>
              <w:t>.</w:t>
            </w:r>
            <w:r w:rsidRPr="007F77C6">
              <w:rPr>
                <w:rFonts w:ascii="Arial" w:hAnsi="Arial" w:cs="Arial"/>
                <w:i w:val="0"/>
                <w:color w:val="000000" w:themeColor="text1"/>
                <w:sz w:val="22"/>
                <w:szCs w:val="22"/>
              </w:rPr>
              <w:t xml:space="preserve"> </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SYDV ek binası</w:t>
            </w:r>
          </w:p>
        </w:tc>
        <w:tc>
          <w:tcPr>
            <w:tcW w:w="2622" w:type="dxa"/>
            <w:shd w:val="clear" w:color="auto" w:fill="auto"/>
            <w:vAlign w:val="center"/>
          </w:tcPr>
          <w:p w:rsidR="002337EB" w:rsidRPr="007F77C6" w:rsidRDefault="002337EB"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val="restart"/>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SARIÇAM</w:t>
            </w:r>
          </w:p>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Emrah ÇOLAKLI</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334"/>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Bünyamin DÖLEK</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05100E" w:rsidRPr="007F77C6" w:rsidTr="00FF7541">
        <w:trPr>
          <w:trHeight w:val="425"/>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25319D" w:rsidRPr="007F77C6" w:rsidTr="006C7CD5">
        <w:trPr>
          <w:trHeight w:val="381"/>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Eski Kaymakamlık Binası</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318"/>
          <w:jc w:val="center"/>
        </w:trPr>
        <w:tc>
          <w:tcPr>
            <w:tcW w:w="1063" w:type="dxa"/>
            <w:vMerge w:val="restart"/>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İMAMOĞLU</w:t>
            </w:r>
          </w:p>
          <w:p w:rsidR="0025319D" w:rsidRPr="007F77C6" w:rsidRDefault="0025319D" w:rsidP="00D10BE4">
            <w:pPr>
              <w:spacing w:after="0"/>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25319D" w:rsidRPr="007F77C6" w:rsidRDefault="0025319D" w:rsidP="0025319D">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Ahmet Ali ÜNAL</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Sevgi ÖZKAYA</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2149FF"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İmamoğlu Kapalı Spor Salonu</w:t>
            </w:r>
          </w:p>
          <w:p w:rsidR="00B96588" w:rsidRPr="007F77C6" w:rsidRDefault="002149FF"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Yakup ÇELİK Memur </w:t>
            </w:r>
          </w:p>
          <w:p w:rsidR="00B96588" w:rsidRPr="007F77C6" w:rsidRDefault="002149FF"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Ramazan Akdeniz Hizmetli </w:t>
            </w:r>
          </w:p>
          <w:p w:rsidR="002149FF" w:rsidRPr="007F77C6" w:rsidRDefault="002149FF"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25319D" w:rsidRPr="007F77C6" w:rsidTr="00FF7541">
        <w:trPr>
          <w:trHeight w:val="150"/>
          <w:jc w:val="center"/>
        </w:trPr>
        <w:tc>
          <w:tcPr>
            <w:tcW w:w="1063" w:type="dxa"/>
            <w:vMerge/>
            <w:shd w:val="clear" w:color="auto" w:fill="auto"/>
            <w:vAlign w:val="center"/>
          </w:tcPr>
          <w:p w:rsidR="0025319D" w:rsidRPr="007F77C6" w:rsidRDefault="0025319D"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Soğuk Hava Deposu</w:t>
            </w:r>
          </w:p>
          <w:p w:rsidR="0025319D" w:rsidRPr="007F77C6" w:rsidRDefault="0025319D" w:rsidP="00D10BE4">
            <w:pPr>
              <w:spacing w:after="0"/>
              <w:jc w:val="center"/>
              <w:rPr>
                <w:rFonts w:ascii="Arial" w:hAnsi="Arial" w:cs="Arial"/>
                <w:i w:val="0"/>
                <w:color w:val="000000" w:themeColor="text1"/>
                <w:sz w:val="22"/>
                <w:szCs w:val="22"/>
              </w:rPr>
            </w:pPr>
          </w:p>
        </w:tc>
        <w:tc>
          <w:tcPr>
            <w:tcW w:w="3055"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Çekiçoğlu Soğuk</w:t>
            </w:r>
            <w:r w:rsidR="00453902" w:rsidRPr="007F77C6">
              <w:rPr>
                <w:rFonts w:ascii="Arial" w:hAnsi="Arial" w:cs="Arial"/>
                <w:i w:val="0"/>
                <w:color w:val="000000" w:themeColor="text1"/>
                <w:sz w:val="22"/>
                <w:szCs w:val="22"/>
              </w:rPr>
              <w:t xml:space="preserve"> </w:t>
            </w:r>
            <w:r w:rsidRPr="007F77C6">
              <w:rPr>
                <w:rFonts w:ascii="Arial" w:hAnsi="Arial" w:cs="Arial"/>
                <w:i w:val="0"/>
                <w:color w:val="000000" w:themeColor="text1"/>
                <w:sz w:val="22"/>
                <w:szCs w:val="22"/>
              </w:rPr>
              <w:t>hava Deposu</w:t>
            </w:r>
          </w:p>
        </w:tc>
        <w:tc>
          <w:tcPr>
            <w:tcW w:w="2622" w:type="dxa"/>
            <w:shd w:val="clear" w:color="auto" w:fill="auto"/>
            <w:vAlign w:val="center"/>
          </w:tcPr>
          <w:p w:rsidR="0025319D" w:rsidRPr="007F77C6" w:rsidRDefault="0025319D"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val="restart"/>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TUFANBEYLİ</w:t>
            </w:r>
          </w:p>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Pınar YILMAZ</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Fakı YENTÜR</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Hükümet Konağı Deposu</w:t>
            </w:r>
          </w:p>
        </w:tc>
        <w:tc>
          <w:tcPr>
            <w:tcW w:w="2622" w:type="dxa"/>
            <w:shd w:val="clear" w:color="auto" w:fill="auto"/>
            <w:vAlign w:val="center"/>
          </w:tcPr>
          <w:p w:rsidR="00EE6969" w:rsidRPr="007F77C6" w:rsidRDefault="00EE6969"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val="restart"/>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SAİMBEYLİ</w:t>
            </w:r>
          </w:p>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Osman ESENDİR</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Vakıf Müdürü</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Ferhat YARDIMCI</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DE1B2A" w:rsidP="00D10BE4">
            <w:pPr>
              <w:spacing w:after="0"/>
              <w:jc w:val="center"/>
              <w:rPr>
                <w:rFonts w:ascii="Arial" w:hAnsi="Arial" w:cs="Arial"/>
                <w:i w:val="0"/>
                <w:color w:val="000000" w:themeColor="text1"/>
                <w:sz w:val="22"/>
                <w:szCs w:val="22"/>
              </w:rPr>
            </w:pPr>
            <w:r>
              <w:rPr>
                <w:rFonts w:ascii="Arial" w:hAnsi="Arial" w:cs="Arial"/>
                <w:i w:val="0"/>
                <w:color w:val="000000" w:themeColor="text1"/>
                <w:sz w:val="22"/>
                <w:szCs w:val="22"/>
              </w:rPr>
              <w:t xml:space="preserve">Mehmet Ali </w:t>
            </w:r>
            <w:r w:rsidR="0005100E" w:rsidRPr="007F77C6">
              <w:rPr>
                <w:rFonts w:ascii="Arial" w:hAnsi="Arial" w:cs="Arial"/>
                <w:i w:val="0"/>
                <w:color w:val="000000" w:themeColor="text1"/>
                <w:sz w:val="22"/>
                <w:szCs w:val="22"/>
              </w:rPr>
              <w:t>KARA</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Şeyda ÖZTAŞ</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Duran UYANIK</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436"/>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Emine YARDIMCI</w:t>
            </w:r>
          </w:p>
        </w:tc>
        <w:tc>
          <w:tcPr>
            <w:tcW w:w="3055" w:type="dxa"/>
            <w:shd w:val="clear" w:color="auto" w:fill="auto"/>
            <w:vAlign w:val="center"/>
          </w:tcPr>
          <w:p w:rsidR="0005100E" w:rsidRPr="007F77C6" w:rsidRDefault="0005100E" w:rsidP="00B96588">
            <w:pPr>
              <w:spacing w:after="100" w:afterAutospacing="1"/>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Geçici Personel</w:t>
            </w:r>
          </w:p>
        </w:tc>
        <w:tc>
          <w:tcPr>
            <w:tcW w:w="2622" w:type="dxa"/>
            <w:shd w:val="clear" w:color="auto" w:fill="auto"/>
            <w:vAlign w:val="center"/>
          </w:tcPr>
          <w:p w:rsidR="0005100E" w:rsidRPr="007F77C6" w:rsidRDefault="0005100E" w:rsidP="00AC05CA">
            <w:pPr>
              <w:spacing w:after="0"/>
              <w:jc w:val="center"/>
              <w:rPr>
                <w:rFonts w:ascii="Arial" w:hAnsi="Arial" w:cs="Arial"/>
                <w:i w:val="0"/>
                <w:color w:val="000000" w:themeColor="text1"/>
                <w:sz w:val="22"/>
                <w:szCs w:val="22"/>
              </w:rPr>
            </w:pPr>
          </w:p>
        </w:tc>
      </w:tr>
      <w:tr w:rsidR="0005100E" w:rsidRPr="007F77C6" w:rsidTr="00FF7541">
        <w:trPr>
          <w:trHeight w:val="529"/>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900922"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05100E" w:rsidRPr="007F77C6" w:rsidTr="00FF7541">
        <w:trPr>
          <w:trHeight w:val="317"/>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Soğuk Hava Deposu</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Yibo Yemekhanesi</w:t>
            </w:r>
          </w:p>
        </w:tc>
        <w:tc>
          <w:tcPr>
            <w:tcW w:w="2622" w:type="dxa"/>
            <w:vMerge w:val="restart"/>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828"/>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Yibo Kapalı Spor Salonu</w:t>
            </w:r>
          </w:p>
          <w:p w:rsidR="00900922" w:rsidRPr="007F77C6" w:rsidRDefault="00900922"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Murat YARDIMCI Müdür</w:t>
            </w:r>
          </w:p>
          <w:p w:rsidR="002337EB" w:rsidRPr="007F77C6" w:rsidRDefault="00B96588"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GSM: </w:t>
            </w:r>
            <w:r w:rsidR="002337EB" w:rsidRPr="007F77C6">
              <w:rPr>
                <w:rFonts w:ascii="Arial" w:hAnsi="Arial" w:cs="Arial"/>
                <w:i w:val="0"/>
                <w:color w:val="000000" w:themeColor="text1"/>
                <w:sz w:val="22"/>
                <w:szCs w:val="22"/>
              </w:rPr>
              <w:t>05548198391</w:t>
            </w:r>
          </w:p>
          <w:p w:rsidR="00900922" w:rsidRPr="007F77C6" w:rsidRDefault="00900922"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Samet YILDIZHAN Müdür Yrd.</w:t>
            </w:r>
          </w:p>
          <w:p w:rsidR="002337EB" w:rsidRPr="007F77C6" w:rsidRDefault="002337EB" w:rsidP="00D10BE4">
            <w:pPr>
              <w:spacing w:after="0"/>
              <w:jc w:val="center"/>
              <w:rPr>
                <w:rFonts w:ascii="Arial" w:hAnsi="Arial" w:cs="Arial"/>
                <w:i w:val="0"/>
                <w:color w:val="000000" w:themeColor="text1"/>
                <w:sz w:val="22"/>
                <w:szCs w:val="22"/>
              </w:rPr>
            </w:pPr>
          </w:p>
        </w:tc>
        <w:tc>
          <w:tcPr>
            <w:tcW w:w="2622" w:type="dxa"/>
            <w:vMerge/>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val="restart"/>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ALADAĞ</w:t>
            </w:r>
          </w:p>
          <w:p w:rsidR="0005100E" w:rsidRPr="007F77C6" w:rsidRDefault="0005100E" w:rsidP="00D10BE4">
            <w:pPr>
              <w:spacing w:after="0"/>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Yunus DEMİRCİOĞLU</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Vakıf Müdürü</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Mustafa GÖLÜKCÜ</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150"/>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564F96"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05100E" w:rsidRPr="007F77C6" w:rsidTr="00FF7541">
        <w:trPr>
          <w:trHeight w:val="868"/>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Soğuk Hava Depoları</w:t>
            </w:r>
          </w:p>
          <w:p w:rsidR="0005100E" w:rsidRPr="007F77C6" w:rsidRDefault="0005100E" w:rsidP="00D10BE4">
            <w:pPr>
              <w:spacing w:after="0"/>
              <w:jc w:val="center"/>
              <w:rPr>
                <w:rFonts w:ascii="Arial" w:hAnsi="Arial" w:cs="Arial"/>
                <w:i w:val="0"/>
                <w:color w:val="000000" w:themeColor="text1"/>
                <w:sz w:val="22"/>
                <w:szCs w:val="22"/>
              </w:rPr>
            </w:pPr>
          </w:p>
        </w:tc>
        <w:tc>
          <w:tcPr>
            <w:tcW w:w="3055" w:type="dxa"/>
            <w:shd w:val="clear" w:color="auto" w:fill="auto"/>
            <w:vAlign w:val="center"/>
          </w:tcPr>
          <w:p w:rsidR="0005100E" w:rsidRPr="007F77C6" w:rsidRDefault="0005100E" w:rsidP="00D10BE4">
            <w:pPr>
              <w:spacing w:after="100" w:afterAutospacing="1"/>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Sinanpaşa Yibo Soğuk Hava Deposu, Keklik Eczanesi Soğuk Deposu</w:t>
            </w:r>
          </w:p>
        </w:tc>
        <w:tc>
          <w:tcPr>
            <w:tcW w:w="2622" w:type="dxa"/>
            <w:shd w:val="clear" w:color="auto" w:fill="auto"/>
            <w:vAlign w:val="center"/>
          </w:tcPr>
          <w:p w:rsidR="0005100E" w:rsidRPr="007F77C6" w:rsidRDefault="0005100E" w:rsidP="00D10BE4">
            <w:pPr>
              <w:spacing w:after="100" w:afterAutospacing="1"/>
              <w:jc w:val="center"/>
              <w:rPr>
                <w:rFonts w:ascii="Arial" w:hAnsi="Arial" w:cs="Arial"/>
                <w:i w:val="0"/>
                <w:color w:val="000000" w:themeColor="text1"/>
                <w:sz w:val="22"/>
                <w:szCs w:val="22"/>
              </w:rPr>
            </w:pPr>
          </w:p>
        </w:tc>
      </w:tr>
      <w:tr w:rsidR="0005100E" w:rsidRPr="007F77C6" w:rsidTr="00FF7541">
        <w:trPr>
          <w:trHeight w:val="2241"/>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100" w:afterAutospacing="1"/>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05100E" w:rsidRPr="007F77C6" w:rsidRDefault="0005100E" w:rsidP="00E67845">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Pınar Madencilik  Anadolu Lisesi Spor Salonu</w:t>
            </w:r>
          </w:p>
          <w:p w:rsidR="00B96588" w:rsidRPr="007F77C6" w:rsidRDefault="00564F96" w:rsidP="00E67845">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Adem GÖK Müdür Yrd.</w:t>
            </w:r>
          </w:p>
          <w:p w:rsidR="00564F96" w:rsidRPr="007F77C6" w:rsidRDefault="00564F96" w:rsidP="00E67845">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Ahmet UZUNOĞLU Görevli Personel</w:t>
            </w:r>
          </w:p>
          <w:p w:rsidR="00564F96" w:rsidRPr="007F77C6" w:rsidRDefault="00564F96" w:rsidP="00D10BE4">
            <w:pPr>
              <w:spacing w:after="100" w:afterAutospacing="1"/>
              <w:jc w:val="center"/>
              <w:rPr>
                <w:rFonts w:ascii="Arial" w:hAnsi="Arial" w:cs="Arial"/>
                <w:i w:val="0"/>
                <w:color w:val="000000" w:themeColor="text1"/>
                <w:sz w:val="22"/>
                <w:szCs w:val="22"/>
              </w:rPr>
            </w:pPr>
          </w:p>
        </w:tc>
        <w:tc>
          <w:tcPr>
            <w:tcW w:w="2622" w:type="dxa"/>
            <w:shd w:val="clear" w:color="auto" w:fill="auto"/>
            <w:vAlign w:val="center"/>
          </w:tcPr>
          <w:p w:rsidR="00E67845" w:rsidRPr="000F175D" w:rsidRDefault="00E67845" w:rsidP="000F175D">
            <w:pPr>
              <w:spacing w:after="100" w:afterAutospacing="1"/>
              <w:jc w:val="center"/>
              <w:rPr>
                <w:rFonts w:ascii="Arial" w:hAnsi="Arial" w:cs="Arial"/>
                <w:i w:val="0"/>
                <w:color w:val="000000" w:themeColor="text1"/>
                <w:sz w:val="22"/>
                <w:szCs w:val="22"/>
              </w:rPr>
            </w:pPr>
          </w:p>
        </w:tc>
      </w:tr>
      <w:tr w:rsidR="0005100E" w:rsidRPr="007F77C6" w:rsidTr="00FF7541">
        <w:trPr>
          <w:trHeight w:val="445"/>
          <w:jc w:val="center"/>
        </w:trPr>
        <w:tc>
          <w:tcPr>
            <w:tcW w:w="1063" w:type="dxa"/>
            <w:vMerge w:val="restart"/>
            <w:shd w:val="clear" w:color="auto" w:fill="auto"/>
            <w:vAlign w:val="center"/>
          </w:tcPr>
          <w:p w:rsidR="002033E4" w:rsidRDefault="002033E4" w:rsidP="00D10BE4">
            <w:pPr>
              <w:spacing w:after="0"/>
              <w:jc w:val="center"/>
              <w:rPr>
                <w:rFonts w:ascii="Arial" w:hAnsi="Arial" w:cs="Arial"/>
                <w:b/>
                <w:i w:val="0"/>
                <w:color w:val="000000" w:themeColor="text1"/>
                <w:sz w:val="22"/>
                <w:szCs w:val="22"/>
              </w:rPr>
            </w:pPr>
          </w:p>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YUMURTALIK</w:t>
            </w:r>
          </w:p>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2033E4" w:rsidRDefault="002033E4" w:rsidP="001A5842">
            <w:pPr>
              <w:spacing w:after="0"/>
              <w:jc w:val="center"/>
              <w:rPr>
                <w:rFonts w:ascii="Arial" w:hAnsi="Arial" w:cs="Arial"/>
                <w:b/>
                <w:i w:val="0"/>
                <w:color w:val="000000" w:themeColor="text1"/>
                <w:sz w:val="22"/>
                <w:szCs w:val="22"/>
              </w:rPr>
            </w:pPr>
          </w:p>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055" w:type="dxa"/>
            <w:shd w:val="clear" w:color="auto" w:fill="auto"/>
            <w:vAlign w:val="center"/>
          </w:tcPr>
          <w:p w:rsidR="002033E4" w:rsidRDefault="002033E4" w:rsidP="001A5842">
            <w:pPr>
              <w:spacing w:after="0"/>
              <w:jc w:val="center"/>
              <w:rPr>
                <w:rFonts w:ascii="Arial" w:hAnsi="Arial" w:cs="Arial"/>
                <w:b/>
                <w:i w:val="0"/>
                <w:color w:val="000000" w:themeColor="text1"/>
                <w:sz w:val="22"/>
                <w:szCs w:val="22"/>
              </w:rPr>
            </w:pPr>
          </w:p>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05100E" w:rsidRPr="007F77C6" w:rsidTr="00FF7541">
        <w:trPr>
          <w:trHeight w:val="445"/>
          <w:jc w:val="center"/>
        </w:trPr>
        <w:tc>
          <w:tcPr>
            <w:tcW w:w="1063" w:type="dxa"/>
            <w:vMerge/>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Sibel Aylin BABAOĞLAN</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Vakıf Müdürü</w:t>
            </w:r>
          </w:p>
          <w:p w:rsidR="0005100E" w:rsidRPr="007F77C6" w:rsidRDefault="0005100E" w:rsidP="00D10BE4">
            <w:pPr>
              <w:spacing w:after="100" w:afterAutospacing="1"/>
              <w:jc w:val="center"/>
              <w:rPr>
                <w:rFonts w:ascii="Arial" w:hAnsi="Arial" w:cs="Arial"/>
                <w:i w:val="0"/>
                <w:color w:val="000000" w:themeColor="text1"/>
                <w:sz w:val="22"/>
                <w:szCs w:val="22"/>
              </w:rPr>
            </w:pPr>
          </w:p>
        </w:tc>
        <w:tc>
          <w:tcPr>
            <w:tcW w:w="2622" w:type="dxa"/>
            <w:shd w:val="clear" w:color="auto" w:fill="auto"/>
            <w:vAlign w:val="center"/>
          </w:tcPr>
          <w:p w:rsidR="0005100E" w:rsidRPr="007F77C6" w:rsidRDefault="0005100E" w:rsidP="00D10BE4">
            <w:pPr>
              <w:spacing w:after="0"/>
              <w:rPr>
                <w:rFonts w:ascii="Arial" w:hAnsi="Arial" w:cs="Arial"/>
                <w:i w:val="0"/>
                <w:color w:val="000000" w:themeColor="text1"/>
                <w:sz w:val="22"/>
                <w:szCs w:val="22"/>
              </w:rPr>
            </w:pPr>
          </w:p>
        </w:tc>
      </w:tr>
      <w:tr w:rsidR="0005100E" w:rsidRPr="007F77C6" w:rsidTr="00FF7541">
        <w:trPr>
          <w:trHeight w:val="445"/>
          <w:jc w:val="center"/>
        </w:trPr>
        <w:tc>
          <w:tcPr>
            <w:tcW w:w="1063"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F175D" w:rsidP="00D10BE4">
            <w:pPr>
              <w:spacing w:after="0"/>
              <w:jc w:val="center"/>
              <w:rPr>
                <w:rFonts w:ascii="Arial" w:hAnsi="Arial" w:cs="Arial"/>
                <w:i w:val="0"/>
                <w:color w:val="000000" w:themeColor="text1"/>
                <w:sz w:val="22"/>
                <w:szCs w:val="22"/>
              </w:rPr>
            </w:pPr>
            <w:r>
              <w:rPr>
                <w:rFonts w:ascii="Arial" w:hAnsi="Arial" w:cs="Arial"/>
                <w:i w:val="0"/>
                <w:color w:val="000000" w:themeColor="text1"/>
                <w:sz w:val="22"/>
                <w:szCs w:val="22"/>
              </w:rPr>
              <w:t>Yunus Bahri KUMBURLU</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445"/>
          <w:jc w:val="center"/>
        </w:trPr>
        <w:tc>
          <w:tcPr>
            <w:tcW w:w="1063"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Hülya Deniz MANAS</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445"/>
          <w:jc w:val="center"/>
        </w:trPr>
        <w:tc>
          <w:tcPr>
            <w:tcW w:w="1063"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Emine AKDOĞAN</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445"/>
          <w:jc w:val="center"/>
        </w:trPr>
        <w:tc>
          <w:tcPr>
            <w:tcW w:w="1063"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Nevisi</w:t>
            </w:r>
          </w:p>
        </w:tc>
        <w:tc>
          <w:tcPr>
            <w:tcW w:w="3055" w:type="dxa"/>
            <w:shd w:val="clear" w:color="auto" w:fill="auto"/>
            <w:vAlign w:val="center"/>
          </w:tcPr>
          <w:p w:rsidR="0005100E" w:rsidRPr="007F77C6" w:rsidRDefault="00F45374" w:rsidP="001A5842">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Yeri, Görevliler ve GSM</w:t>
            </w:r>
          </w:p>
        </w:tc>
        <w:tc>
          <w:tcPr>
            <w:tcW w:w="2622" w:type="dxa"/>
            <w:shd w:val="clear" w:color="auto" w:fill="auto"/>
            <w:vAlign w:val="center"/>
          </w:tcPr>
          <w:p w:rsidR="0005100E" w:rsidRPr="007F77C6" w:rsidRDefault="0005100E" w:rsidP="001A5842">
            <w:pPr>
              <w:spacing w:after="0"/>
              <w:jc w:val="center"/>
              <w:rPr>
                <w:rFonts w:ascii="Arial" w:hAnsi="Arial" w:cs="Arial"/>
                <w:b/>
                <w:i w:val="0"/>
                <w:color w:val="000000" w:themeColor="text1"/>
                <w:sz w:val="22"/>
                <w:szCs w:val="22"/>
              </w:rPr>
            </w:pPr>
          </w:p>
        </w:tc>
      </w:tr>
      <w:tr w:rsidR="0005100E" w:rsidRPr="007F77C6" w:rsidTr="00FF7541">
        <w:trPr>
          <w:trHeight w:val="445"/>
          <w:jc w:val="center"/>
        </w:trPr>
        <w:tc>
          <w:tcPr>
            <w:tcW w:w="1063"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p>
        </w:tc>
        <w:tc>
          <w:tcPr>
            <w:tcW w:w="3040" w:type="dxa"/>
            <w:shd w:val="clear" w:color="auto" w:fill="auto"/>
            <w:vAlign w:val="center"/>
          </w:tcPr>
          <w:p w:rsidR="0005100E" w:rsidRPr="007F77C6" w:rsidRDefault="0005100E" w:rsidP="00CE7727">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İlçe Emniyet Amirliği Depoları</w:t>
            </w:r>
          </w:p>
          <w:p w:rsidR="00F45374" w:rsidRPr="007F77C6" w:rsidRDefault="00F45374"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Erdal ÖZDEMİR Komser Yrd.</w:t>
            </w:r>
          </w:p>
          <w:p w:rsidR="00F45374" w:rsidRPr="007F77C6" w:rsidRDefault="00F45374" w:rsidP="00D10BE4">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Saim YENER Polis Memuru </w:t>
            </w:r>
          </w:p>
          <w:p w:rsidR="00F45374" w:rsidRPr="007F77C6" w:rsidRDefault="00F45374"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445"/>
          <w:jc w:val="center"/>
        </w:trPr>
        <w:tc>
          <w:tcPr>
            <w:tcW w:w="1063"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Toplam görevli sayısı</w:t>
            </w:r>
          </w:p>
        </w:tc>
        <w:tc>
          <w:tcPr>
            <w:tcW w:w="3040"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36</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445"/>
          <w:jc w:val="center"/>
        </w:trPr>
        <w:tc>
          <w:tcPr>
            <w:tcW w:w="1063"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Ana Depo</w:t>
            </w:r>
          </w:p>
        </w:tc>
        <w:tc>
          <w:tcPr>
            <w:tcW w:w="3040"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7</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5100E" w:rsidRPr="007F77C6" w:rsidTr="00FF7541">
        <w:trPr>
          <w:trHeight w:val="445"/>
          <w:jc w:val="center"/>
        </w:trPr>
        <w:tc>
          <w:tcPr>
            <w:tcW w:w="1063"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Tasnif Depo</w:t>
            </w:r>
          </w:p>
        </w:tc>
        <w:tc>
          <w:tcPr>
            <w:tcW w:w="3040" w:type="dxa"/>
            <w:shd w:val="clear" w:color="auto" w:fill="auto"/>
            <w:vAlign w:val="center"/>
          </w:tcPr>
          <w:p w:rsidR="0005100E" w:rsidRPr="007F77C6" w:rsidRDefault="0005100E"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13</w:t>
            </w:r>
          </w:p>
        </w:tc>
        <w:tc>
          <w:tcPr>
            <w:tcW w:w="3055"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05100E" w:rsidRPr="007F77C6" w:rsidRDefault="0005100E" w:rsidP="00D10BE4">
            <w:pPr>
              <w:spacing w:after="0"/>
              <w:jc w:val="center"/>
              <w:rPr>
                <w:rFonts w:ascii="Arial" w:hAnsi="Arial" w:cs="Arial"/>
                <w:i w:val="0"/>
                <w:color w:val="000000" w:themeColor="text1"/>
                <w:sz w:val="22"/>
                <w:szCs w:val="22"/>
              </w:rPr>
            </w:pPr>
          </w:p>
        </w:tc>
      </w:tr>
      <w:tr w:rsidR="000C1EE8" w:rsidRPr="007F77C6" w:rsidTr="00FF7541">
        <w:trPr>
          <w:trHeight w:val="445"/>
          <w:jc w:val="center"/>
        </w:trPr>
        <w:tc>
          <w:tcPr>
            <w:tcW w:w="1063" w:type="dxa"/>
            <w:shd w:val="clear" w:color="auto" w:fill="auto"/>
            <w:vAlign w:val="center"/>
          </w:tcPr>
          <w:p w:rsidR="000C1EE8" w:rsidRPr="007F77C6" w:rsidRDefault="000C1EE8"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Depo Görevlileri</w:t>
            </w:r>
          </w:p>
        </w:tc>
        <w:tc>
          <w:tcPr>
            <w:tcW w:w="3040" w:type="dxa"/>
            <w:shd w:val="clear" w:color="auto" w:fill="auto"/>
            <w:vAlign w:val="center"/>
          </w:tcPr>
          <w:p w:rsidR="000C1EE8" w:rsidRPr="007F77C6" w:rsidRDefault="000C1EE8"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24</w:t>
            </w:r>
          </w:p>
        </w:tc>
        <w:tc>
          <w:tcPr>
            <w:tcW w:w="3055" w:type="dxa"/>
            <w:shd w:val="clear" w:color="auto" w:fill="auto"/>
            <w:vAlign w:val="center"/>
          </w:tcPr>
          <w:p w:rsidR="000C1EE8" w:rsidRPr="007F77C6" w:rsidRDefault="000C1EE8" w:rsidP="00D10BE4">
            <w:pPr>
              <w:spacing w:after="0"/>
              <w:jc w:val="center"/>
              <w:rPr>
                <w:rFonts w:ascii="Arial" w:hAnsi="Arial" w:cs="Arial"/>
                <w:i w:val="0"/>
                <w:color w:val="000000" w:themeColor="text1"/>
                <w:sz w:val="22"/>
                <w:szCs w:val="22"/>
              </w:rPr>
            </w:pPr>
          </w:p>
        </w:tc>
        <w:tc>
          <w:tcPr>
            <w:tcW w:w="2622" w:type="dxa"/>
            <w:shd w:val="clear" w:color="auto" w:fill="auto"/>
            <w:vAlign w:val="center"/>
          </w:tcPr>
          <w:p w:rsidR="000C1EE8" w:rsidRPr="007F77C6" w:rsidRDefault="000C1EE8" w:rsidP="00D10BE4">
            <w:pPr>
              <w:spacing w:after="0"/>
              <w:jc w:val="center"/>
              <w:rPr>
                <w:rFonts w:ascii="Arial" w:hAnsi="Arial" w:cs="Arial"/>
                <w:i w:val="0"/>
                <w:color w:val="000000" w:themeColor="text1"/>
                <w:sz w:val="22"/>
                <w:szCs w:val="22"/>
              </w:rPr>
            </w:pPr>
          </w:p>
        </w:tc>
      </w:tr>
    </w:tbl>
    <w:p w:rsidR="00F73E59" w:rsidRPr="007F77C6" w:rsidRDefault="00F73E59" w:rsidP="00F73E59">
      <w:pPr>
        <w:rPr>
          <w:rFonts w:ascii="Arial" w:hAnsi="Arial" w:cs="Arial"/>
          <w:i w:val="0"/>
          <w:sz w:val="22"/>
          <w:szCs w:val="22"/>
          <w:lang w:val="tr-TR"/>
        </w:rPr>
      </w:pPr>
    </w:p>
    <w:p w:rsidR="00F73E59" w:rsidRPr="007F77C6" w:rsidRDefault="00542170" w:rsidP="00F5072F">
      <w:pPr>
        <w:spacing w:after="0"/>
        <w:ind w:firstLine="708"/>
        <w:rPr>
          <w:rFonts w:ascii="Arial" w:hAnsi="Arial" w:cs="Arial"/>
          <w:i w:val="0"/>
          <w:sz w:val="22"/>
          <w:szCs w:val="22"/>
          <w:lang w:val="tr-TR"/>
        </w:rPr>
      </w:pPr>
      <w:r w:rsidRPr="007F77C6">
        <w:rPr>
          <w:rFonts w:ascii="Arial" w:hAnsi="Arial" w:cs="Arial"/>
          <w:i w:val="0"/>
          <w:sz w:val="22"/>
          <w:szCs w:val="22"/>
          <w:lang w:val="tr-TR"/>
        </w:rPr>
        <w:t>İl Sosyal Yardımlaşma ve Dayanışma Vakfı Başkanlığı tarafından</w:t>
      </w:r>
      <w:r w:rsidR="00057A09" w:rsidRPr="007F77C6">
        <w:rPr>
          <w:rFonts w:ascii="Arial" w:hAnsi="Arial" w:cs="Arial"/>
          <w:i w:val="0"/>
          <w:sz w:val="22"/>
          <w:szCs w:val="22"/>
          <w:lang w:val="tr-TR"/>
        </w:rPr>
        <w:t xml:space="preserve"> lojistik depo görevi yürütülecek olup</w:t>
      </w:r>
      <w:r w:rsidR="00BA2AD5" w:rsidRPr="007F77C6">
        <w:rPr>
          <w:rFonts w:ascii="Arial" w:hAnsi="Arial" w:cs="Arial"/>
          <w:i w:val="0"/>
          <w:sz w:val="22"/>
          <w:szCs w:val="22"/>
          <w:lang w:val="tr-TR"/>
        </w:rPr>
        <w:t>, tampon</w:t>
      </w:r>
      <w:r w:rsidRPr="007F77C6">
        <w:rPr>
          <w:rFonts w:ascii="Arial" w:hAnsi="Arial" w:cs="Arial"/>
          <w:i w:val="0"/>
          <w:sz w:val="22"/>
          <w:szCs w:val="22"/>
          <w:lang w:val="tr-TR"/>
        </w:rPr>
        <w:t xml:space="preserve"> depo ve </w:t>
      </w:r>
      <w:r w:rsidR="00BA2AD5" w:rsidRPr="007F77C6">
        <w:rPr>
          <w:rFonts w:ascii="Arial" w:hAnsi="Arial" w:cs="Arial"/>
          <w:i w:val="0"/>
          <w:sz w:val="22"/>
          <w:szCs w:val="22"/>
          <w:lang w:val="tr-TR"/>
        </w:rPr>
        <w:t>ara</w:t>
      </w:r>
      <w:r w:rsidRPr="007F77C6">
        <w:rPr>
          <w:rFonts w:ascii="Arial" w:hAnsi="Arial" w:cs="Arial"/>
          <w:i w:val="0"/>
          <w:sz w:val="22"/>
          <w:szCs w:val="22"/>
          <w:lang w:val="tr-TR"/>
        </w:rPr>
        <w:t xml:space="preserve"> depo olarak Et ve Süt Kurumu Adana Et Kobinası Müdürlüğü’  ne ait, 6 adet ön soğutma deposu (54 Ton kapasiteli), 1 adet soğuk muhafaza deposu ( 124 Ton Kapasiteli), 6 adet donmuş muhafaza deposu ( 665 Ton Kapasiteli), 5 adet çok amaçlı depo ( 72 Ton Kapasiteli) </w:t>
      </w:r>
      <w:r w:rsidR="00BA2AD5" w:rsidRPr="007F77C6">
        <w:rPr>
          <w:rFonts w:ascii="Arial" w:hAnsi="Arial" w:cs="Arial"/>
          <w:i w:val="0"/>
          <w:sz w:val="22"/>
          <w:szCs w:val="22"/>
          <w:lang w:val="tr-TR"/>
        </w:rPr>
        <w:t>depolar kullanılacaktır.</w:t>
      </w:r>
    </w:p>
    <w:p w:rsidR="00B96588" w:rsidRDefault="00B96588" w:rsidP="00F5072F">
      <w:pPr>
        <w:spacing w:after="0"/>
        <w:ind w:firstLine="708"/>
        <w:rPr>
          <w:rFonts w:ascii="Arial" w:hAnsi="Arial" w:cs="Arial"/>
          <w:i w:val="0"/>
          <w:sz w:val="22"/>
          <w:szCs w:val="22"/>
          <w:lang w:val="tr-TR"/>
        </w:rPr>
      </w:pPr>
    </w:p>
    <w:p w:rsidR="00940EE0" w:rsidRDefault="00940EE0" w:rsidP="00F5072F">
      <w:pPr>
        <w:spacing w:after="0"/>
        <w:ind w:firstLine="708"/>
        <w:rPr>
          <w:rFonts w:ascii="Arial" w:hAnsi="Arial" w:cs="Arial"/>
          <w:i w:val="0"/>
          <w:sz w:val="22"/>
          <w:szCs w:val="22"/>
          <w:lang w:val="tr-TR"/>
        </w:rPr>
      </w:pPr>
    </w:p>
    <w:p w:rsidR="00940EE0" w:rsidRDefault="00940EE0" w:rsidP="00F5072F">
      <w:pPr>
        <w:spacing w:after="0"/>
        <w:ind w:firstLine="708"/>
        <w:rPr>
          <w:rFonts w:ascii="Arial" w:hAnsi="Arial" w:cs="Arial"/>
          <w:i w:val="0"/>
          <w:sz w:val="22"/>
          <w:szCs w:val="22"/>
          <w:lang w:val="tr-TR"/>
        </w:rPr>
      </w:pPr>
    </w:p>
    <w:p w:rsidR="00940EE0" w:rsidRDefault="00940EE0" w:rsidP="00F5072F">
      <w:pPr>
        <w:spacing w:after="0"/>
        <w:ind w:firstLine="708"/>
        <w:rPr>
          <w:rFonts w:ascii="Arial" w:hAnsi="Arial" w:cs="Arial"/>
          <w:i w:val="0"/>
          <w:sz w:val="22"/>
          <w:szCs w:val="22"/>
          <w:lang w:val="tr-TR"/>
        </w:rPr>
      </w:pPr>
    </w:p>
    <w:p w:rsidR="00940EE0" w:rsidRDefault="00940EE0" w:rsidP="00F5072F">
      <w:pPr>
        <w:spacing w:after="0"/>
        <w:ind w:firstLine="708"/>
        <w:rPr>
          <w:rFonts w:ascii="Arial" w:hAnsi="Arial" w:cs="Arial"/>
          <w:i w:val="0"/>
          <w:sz w:val="22"/>
          <w:szCs w:val="22"/>
          <w:lang w:val="tr-TR"/>
        </w:rPr>
      </w:pPr>
    </w:p>
    <w:p w:rsidR="00940EE0" w:rsidRDefault="00940EE0" w:rsidP="00F5072F">
      <w:pPr>
        <w:spacing w:after="0"/>
        <w:ind w:firstLine="708"/>
        <w:rPr>
          <w:rFonts w:ascii="Arial" w:hAnsi="Arial" w:cs="Arial"/>
          <w:i w:val="0"/>
          <w:sz w:val="22"/>
          <w:szCs w:val="22"/>
          <w:lang w:val="tr-TR"/>
        </w:rPr>
      </w:pPr>
    </w:p>
    <w:p w:rsidR="00940EE0" w:rsidRDefault="00940EE0" w:rsidP="00F5072F">
      <w:pPr>
        <w:spacing w:after="0"/>
        <w:ind w:firstLine="708"/>
        <w:rPr>
          <w:rFonts w:ascii="Arial" w:hAnsi="Arial" w:cs="Arial"/>
          <w:i w:val="0"/>
          <w:sz w:val="22"/>
          <w:szCs w:val="22"/>
          <w:lang w:val="tr-TR"/>
        </w:rPr>
      </w:pPr>
    </w:p>
    <w:p w:rsidR="00940EE0" w:rsidRDefault="00940EE0" w:rsidP="00F5072F">
      <w:pPr>
        <w:spacing w:after="0"/>
        <w:ind w:firstLine="708"/>
        <w:rPr>
          <w:rFonts w:ascii="Arial" w:hAnsi="Arial" w:cs="Arial"/>
          <w:i w:val="0"/>
          <w:sz w:val="22"/>
          <w:szCs w:val="22"/>
          <w:lang w:val="tr-TR"/>
        </w:rPr>
      </w:pPr>
    </w:p>
    <w:p w:rsidR="00940EE0" w:rsidRDefault="00940EE0" w:rsidP="00F5072F">
      <w:pPr>
        <w:spacing w:after="0"/>
        <w:ind w:firstLine="708"/>
        <w:rPr>
          <w:rFonts w:ascii="Arial" w:hAnsi="Arial" w:cs="Arial"/>
          <w:i w:val="0"/>
          <w:sz w:val="22"/>
          <w:szCs w:val="22"/>
          <w:lang w:val="tr-TR"/>
        </w:rPr>
      </w:pPr>
    </w:p>
    <w:p w:rsidR="00940EE0" w:rsidRPr="007F77C6" w:rsidRDefault="00940EE0" w:rsidP="00F5072F">
      <w:pPr>
        <w:spacing w:after="0"/>
        <w:ind w:firstLine="708"/>
        <w:rPr>
          <w:rFonts w:ascii="Arial" w:hAnsi="Arial" w:cs="Arial"/>
          <w:i w:val="0"/>
          <w:sz w:val="22"/>
          <w:szCs w:val="22"/>
          <w:lang w:val="tr-TR"/>
        </w:rPr>
      </w:pPr>
    </w:p>
    <w:p w:rsidR="00324BE2" w:rsidRPr="007F77C6" w:rsidRDefault="00542170" w:rsidP="00F5072F">
      <w:pPr>
        <w:spacing w:after="0"/>
        <w:ind w:firstLine="708"/>
        <w:rPr>
          <w:rFonts w:ascii="Arial" w:hAnsi="Arial" w:cs="Arial"/>
          <w:i w:val="0"/>
          <w:sz w:val="22"/>
          <w:szCs w:val="22"/>
          <w:lang w:val="tr-TR"/>
        </w:rPr>
      </w:pPr>
      <w:r w:rsidRPr="007F77C6">
        <w:rPr>
          <w:rFonts w:ascii="Arial" w:hAnsi="Arial" w:cs="Arial"/>
          <w:i w:val="0"/>
          <w:sz w:val="22"/>
          <w:szCs w:val="22"/>
          <w:lang w:val="tr-TR"/>
        </w:rPr>
        <w:lastRenderedPageBreak/>
        <w:t>Ayrıca</w:t>
      </w:r>
      <w:r w:rsidR="00BA2AD5" w:rsidRPr="007F77C6">
        <w:rPr>
          <w:rFonts w:ascii="Arial" w:hAnsi="Arial" w:cs="Arial"/>
          <w:i w:val="0"/>
          <w:sz w:val="22"/>
          <w:szCs w:val="22"/>
          <w:lang w:val="tr-TR"/>
        </w:rPr>
        <w:t xml:space="preserve"> lojistik merkezde</w:t>
      </w:r>
      <w:r w:rsidR="007A7E9B" w:rsidRPr="007F77C6">
        <w:rPr>
          <w:rFonts w:ascii="Arial" w:hAnsi="Arial" w:cs="Arial"/>
          <w:i w:val="0"/>
          <w:sz w:val="22"/>
          <w:szCs w:val="22"/>
          <w:lang w:val="tr-TR"/>
        </w:rPr>
        <w:t xml:space="preserve"> görevledirilen kişiler aşağıda sunulmuştur.</w:t>
      </w:r>
    </w:p>
    <w:p w:rsidR="00450D68" w:rsidRPr="007F77C6" w:rsidRDefault="00450D68" w:rsidP="00F5072F">
      <w:pPr>
        <w:spacing w:after="0"/>
        <w:ind w:firstLine="708"/>
        <w:rPr>
          <w:rFonts w:ascii="Arial" w:hAnsi="Arial" w:cs="Arial"/>
          <w:i w:val="0"/>
          <w:sz w:val="22"/>
          <w:szCs w:val="22"/>
          <w:lang w:val="tr-TR"/>
        </w:rPr>
      </w:pPr>
    </w:p>
    <w:tbl>
      <w:tblPr>
        <w:tblW w:w="9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98"/>
        <w:gridCol w:w="2835"/>
        <w:gridCol w:w="1228"/>
        <w:gridCol w:w="1623"/>
        <w:gridCol w:w="1548"/>
      </w:tblGrid>
      <w:tr w:rsidR="00C15C45" w:rsidRPr="007F77C6" w:rsidTr="00E85126">
        <w:trPr>
          <w:trHeight w:val="150"/>
          <w:jc w:val="center"/>
        </w:trPr>
        <w:tc>
          <w:tcPr>
            <w:tcW w:w="2698" w:type="dxa"/>
            <w:shd w:val="clear" w:color="auto" w:fill="auto"/>
            <w:vAlign w:val="center"/>
          </w:tcPr>
          <w:p w:rsidR="00C15C45" w:rsidRPr="007F77C6" w:rsidRDefault="00C15C45" w:rsidP="00D10BE4">
            <w:pPr>
              <w:spacing w:after="0"/>
              <w:jc w:val="center"/>
              <w:rPr>
                <w:rFonts w:ascii="Arial" w:hAnsi="Arial" w:cs="Arial"/>
                <w:b/>
                <w:i w:val="0"/>
                <w:color w:val="000000" w:themeColor="text1"/>
                <w:sz w:val="22"/>
                <w:szCs w:val="22"/>
              </w:rPr>
            </w:pPr>
          </w:p>
        </w:tc>
        <w:tc>
          <w:tcPr>
            <w:tcW w:w="2835" w:type="dxa"/>
            <w:shd w:val="clear" w:color="auto" w:fill="auto"/>
            <w:vAlign w:val="center"/>
          </w:tcPr>
          <w:p w:rsidR="00C15C45" w:rsidRPr="007F77C6" w:rsidRDefault="00450D68" w:rsidP="00F5072F">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ADI SOYADI</w:t>
            </w:r>
          </w:p>
        </w:tc>
        <w:tc>
          <w:tcPr>
            <w:tcW w:w="1228" w:type="dxa"/>
            <w:shd w:val="clear" w:color="auto" w:fill="auto"/>
            <w:vAlign w:val="center"/>
          </w:tcPr>
          <w:p w:rsidR="00C15C45" w:rsidRPr="007F77C6" w:rsidRDefault="00C15C45" w:rsidP="00F5072F">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T.C. KİMLİK NO</w:t>
            </w:r>
          </w:p>
        </w:tc>
        <w:tc>
          <w:tcPr>
            <w:tcW w:w="1623" w:type="dxa"/>
            <w:shd w:val="clear" w:color="auto" w:fill="auto"/>
            <w:vAlign w:val="center"/>
          </w:tcPr>
          <w:p w:rsidR="00C15C45" w:rsidRPr="007F77C6" w:rsidRDefault="00C15C45" w:rsidP="00F5072F">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GSM</w:t>
            </w:r>
          </w:p>
        </w:tc>
        <w:tc>
          <w:tcPr>
            <w:tcW w:w="1548" w:type="dxa"/>
            <w:shd w:val="clear" w:color="auto" w:fill="auto"/>
            <w:vAlign w:val="center"/>
          </w:tcPr>
          <w:p w:rsidR="00C15C45" w:rsidRPr="007F77C6" w:rsidRDefault="00C15C45" w:rsidP="00F5072F">
            <w:pPr>
              <w:spacing w:line="276" w:lineRule="auto"/>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İŞ TEL</w:t>
            </w:r>
          </w:p>
        </w:tc>
      </w:tr>
      <w:tr w:rsidR="00F73E59" w:rsidRPr="007F77C6" w:rsidTr="00E85126">
        <w:trPr>
          <w:trHeight w:val="406"/>
          <w:jc w:val="center"/>
        </w:trPr>
        <w:tc>
          <w:tcPr>
            <w:tcW w:w="2698" w:type="dxa"/>
            <w:shd w:val="clear" w:color="auto" w:fill="auto"/>
          </w:tcPr>
          <w:p w:rsidR="00C15C45" w:rsidRPr="007F77C6" w:rsidRDefault="00C15C45" w:rsidP="00CD7502">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SEYHAN SYDV</w:t>
            </w:r>
          </w:p>
        </w:tc>
        <w:tc>
          <w:tcPr>
            <w:tcW w:w="2835" w:type="dxa"/>
            <w:shd w:val="clear" w:color="auto" w:fill="auto"/>
          </w:tcPr>
          <w:p w:rsidR="00C15C45" w:rsidRPr="007F77C6" w:rsidRDefault="00C15C45" w:rsidP="00CD7502">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OLCAY ŞENDOĞANER</w:t>
            </w:r>
          </w:p>
        </w:tc>
        <w:tc>
          <w:tcPr>
            <w:tcW w:w="1228" w:type="dxa"/>
            <w:shd w:val="clear" w:color="auto" w:fill="auto"/>
          </w:tcPr>
          <w:p w:rsidR="00C15C45" w:rsidRPr="007F77C6" w:rsidRDefault="00C15C45" w:rsidP="00CD7502">
            <w:pPr>
              <w:spacing w:after="0" w:line="240" w:lineRule="auto"/>
              <w:rPr>
                <w:rFonts w:ascii="Arial" w:hAnsi="Arial" w:cs="Arial"/>
                <w:i w:val="0"/>
                <w:iCs w:val="0"/>
                <w:color w:val="000000" w:themeColor="text1"/>
                <w:sz w:val="22"/>
                <w:szCs w:val="22"/>
              </w:rPr>
            </w:pPr>
          </w:p>
        </w:tc>
        <w:tc>
          <w:tcPr>
            <w:tcW w:w="1623" w:type="dxa"/>
            <w:shd w:val="clear" w:color="auto" w:fill="auto"/>
          </w:tcPr>
          <w:p w:rsidR="00C15C45" w:rsidRPr="007F77C6" w:rsidRDefault="00C15C45" w:rsidP="00CD7502">
            <w:pPr>
              <w:spacing w:after="0" w:line="240" w:lineRule="auto"/>
              <w:rPr>
                <w:rFonts w:ascii="Arial" w:hAnsi="Arial" w:cs="Arial"/>
                <w:i w:val="0"/>
                <w:iCs w:val="0"/>
                <w:color w:val="000000" w:themeColor="text1"/>
                <w:sz w:val="22"/>
                <w:szCs w:val="22"/>
              </w:rPr>
            </w:pPr>
          </w:p>
        </w:tc>
        <w:tc>
          <w:tcPr>
            <w:tcW w:w="1548" w:type="dxa"/>
          </w:tcPr>
          <w:p w:rsidR="00C15C45" w:rsidRPr="007F77C6" w:rsidRDefault="00C15C45" w:rsidP="00CD7502">
            <w:pPr>
              <w:spacing w:after="0" w:line="240" w:lineRule="auto"/>
              <w:rPr>
                <w:rFonts w:ascii="Arial" w:hAnsi="Arial" w:cs="Arial"/>
                <w:i w:val="0"/>
                <w:iCs w:val="0"/>
                <w:color w:val="000000" w:themeColor="text1"/>
                <w:sz w:val="22"/>
                <w:szCs w:val="22"/>
              </w:rPr>
            </w:pPr>
          </w:p>
        </w:tc>
      </w:tr>
      <w:tr w:rsidR="00F73E59" w:rsidRPr="007F77C6" w:rsidTr="00E85126">
        <w:trPr>
          <w:trHeight w:val="370"/>
          <w:jc w:val="center"/>
        </w:trPr>
        <w:tc>
          <w:tcPr>
            <w:tcW w:w="2698" w:type="dxa"/>
            <w:shd w:val="clear" w:color="auto" w:fill="auto"/>
          </w:tcPr>
          <w:p w:rsidR="00C15C45" w:rsidRPr="007F77C6" w:rsidRDefault="00C15C45" w:rsidP="00CD7502">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SEYHAN SYDV</w:t>
            </w:r>
          </w:p>
        </w:tc>
        <w:tc>
          <w:tcPr>
            <w:tcW w:w="2835" w:type="dxa"/>
            <w:shd w:val="clear" w:color="auto" w:fill="auto"/>
          </w:tcPr>
          <w:p w:rsidR="00C15C45" w:rsidRPr="007F77C6" w:rsidRDefault="00C15C45" w:rsidP="00CD7502">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YUSUF EKER</w:t>
            </w:r>
          </w:p>
        </w:tc>
        <w:tc>
          <w:tcPr>
            <w:tcW w:w="1228" w:type="dxa"/>
            <w:shd w:val="clear" w:color="auto" w:fill="auto"/>
          </w:tcPr>
          <w:p w:rsidR="00C15C45" w:rsidRPr="007F77C6" w:rsidRDefault="00C15C45" w:rsidP="00CD7502">
            <w:pPr>
              <w:spacing w:after="0" w:line="240" w:lineRule="auto"/>
              <w:rPr>
                <w:rFonts w:ascii="Arial" w:hAnsi="Arial" w:cs="Arial"/>
                <w:i w:val="0"/>
                <w:iCs w:val="0"/>
                <w:color w:val="000000" w:themeColor="text1"/>
                <w:sz w:val="22"/>
                <w:szCs w:val="22"/>
              </w:rPr>
            </w:pPr>
          </w:p>
        </w:tc>
        <w:tc>
          <w:tcPr>
            <w:tcW w:w="1623" w:type="dxa"/>
            <w:shd w:val="clear" w:color="auto" w:fill="auto"/>
          </w:tcPr>
          <w:p w:rsidR="00C15C45" w:rsidRPr="007F77C6" w:rsidRDefault="00C15C45" w:rsidP="00CD7502">
            <w:pPr>
              <w:spacing w:after="0" w:line="240" w:lineRule="auto"/>
              <w:rPr>
                <w:rFonts w:ascii="Arial" w:hAnsi="Arial" w:cs="Arial"/>
                <w:i w:val="0"/>
                <w:iCs w:val="0"/>
                <w:color w:val="000000" w:themeColor="text1"/>
                <w:sz w:val="22"/>
                <w:szCs w:val="22"/>
              </w:rPr>
            </w:pPr>
          </w:p>
        </w:tc>
        <w:tc>
          <w:tcPr>
            <w:tcW w:w="1548" w:type="dxa"/>
          </w:tcPr>
          <w:p w:rsidR="00C15C45" w:rsidRPr="007F77C6" w:rsidRDefault="00C15C45" w:rsidP="00CD7502">
            <w:pPr>
              <w:spacing w:after="0" w:line="240" w:lineRule="auto"/>
              <w:rPr>
                <w:rFonts w:ascii="Arial" w:hAnsi="Arial" w:cs="Arial"/>
                <w:i w:val="0"/>
                <w:iCs w:val="0"/>
                <w:color w:val="000000" w:themeColor="text1"/>
                <w:sz w:val="22"/>
                <w:szCs w:val="22"/>
              </w:rPr>
            </w:pPr>
          </w:p>
        </w:tc>
      </w:tr>
      <w:tr w:rsidR="003F17E2" w:rsidRPr="007F77C6" w:rsidTr="00E85126">
        <w:trPr>
          <w:trHeight w:val="496"/>
          <w:jc w:val="center"/>
        </w:trPr>
        <w:tc>
          <w:tcPr>
            <w:tcW w:w="2698" w:type="dxa"/>
            <w:shd w:val="clear" w:color="auto" w:fill="auto"/>
          </w:tcPr>
          <w:p w:rsidR="003F17E2" w:rsidRPr="007F77C6" w:rsidRDefault="00866960" w:rsidP="00E85126">
            <w:pPr>
              <w:spacing w:after="0"/>
              <w:rPr>
                <w:rFonts w:ascii="Arial" w:hAnsi="Arial" w:cs="Arial"/>
                <w:i w:val="0"/>
                <w:sz w:val="22"/>
                <w:szCs w:val="22"/>
              </w:rPr>
            </w:pPr>
            <w:r w:rsidRPr="007F77C6">
              <w:rPr>
                <w:rFonts w:ascii="Arial" w:hAnsi="Arial" w:cs="Arial"/>
                <w:i w:val="0"/>
                <w:sz w:val="22"/>
                <w:szCs w:val="22"/>
              </w:rPr>
              <w:t>ADANA IL TARIM VE ORMAN MÜDÜRLÜĞÜ</w:t>
            </w:r>
          </w:p>
        </w:tc>
        <w:tc>
          <w:tcPr>
            <w:tcW w:w="2835" w:type="dxa"/>
            <w:shd w:val="clear" w:color="auto" w:fill="auto"/>
          </w:tcPr>
          <w:p w:rsidR="003F17E2" w:rsidRPr="007F77C6" w:rsidRDefault="003F17E2" w:rsidP="003F17E2">
            <w:pPr>
              <w:spacing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Mehmet ÇETİN</w:t>
            </w:r>
          </w:p>
        </w:tc>
        <w:tc>
          <w:tcPr>
            <w:tcW w:w="1228" w:type="dxa"/>
            <w:shd w:val="clear" w:color="auto" w:fill="auto"/>
          </w:tcPr>
          <w:p w:rsidR="003F17E2" w:rsidRPr="007F77C6" w:rsidRDefault="003F17E2" w:rsidP="003F17E2">
            <w:pPr>
              <w:spacing w:line="240" w:lineRule="auto"/>
              <w:rPr>
                <w:rFonts w:ascii="Arial" w:hAnsi="Arial" w:cs="Arial"/>
                <w:i w:val="0"/>
                <w:iCs w:val="0"/>
                <w:color w:val="000000" w:themeColor="text1"/>
                <w:sz w:val="22"/>
                <w:szCs w:val="22"/>
              </w:rPr>
            </w:pPr>
          </w:p>
        </w:tc>
        <w:tc>
          <w:tcPr>
            <w:tcW w:w="1623" w:type="dxa"/>
            <w:shd w:val="clear" w:color="auto" w:fill="auto"/>
          </w:tcPr>
          <w:p w:rsidR="003F17E2" w:rsidRPr="007F77C6" w:rsidRDefault="003F17E2" w:rsidP="003F17E2">
            <w:pPr>
              <w:spacing w:line="240" w:lineRule="auto"/>
              <w:rPr>
                <w:rFonts w:ascii="Arial" w:hAnsi="Arial" w:cs="Arial"/>
                <w:i w:val="0"/>
                <w:iCs w:val="0"/>
                <w:color w:val="000000" w:themeColor="text1"/>
                <w:sz w:val="22"/>
                <w:szCs w:val="22"/>
              </w:rPr>
            </w:pPr>
          </w:p>
        </w:tc>
        <w:tc>
          <w:tcPr>
            <w:tcW w:w="1548" w:type="dxa"/>
          </w:tcPr>
          <w:p w:rsidR="003F17E2" w:rsidRPr="007F77C6" w:rsidRDefault="003F17E2" w:rsidP="003F17E2">
            <w:pPr>
              <w:spacing w:line="240" w:lineRule="auto"/>
              <w:rPr>
                <w:rFonts w:ascii="Arial" w:hAnsi="Arial" w:cs="Arial"/>
                <w:i w:val="0"/>
                <w:iCs w:val="0"/>
                <w:color w:val="000000" w:themeColor="text1"/>
                <w:sz w:val="22"/>
                <w:szCs w:val="22"/>
              </w:rPr>
            </w:pPr>
          </w:p>
        </w:tc>
      </w:tr>
      <w:tr w:rsidR="003F17E2" w:rsidRPr="007F77C6" w:rsidTr="00E85126">
        <w:trPr>
          <w:trHeight w:val="805"/>
          <w:jc w:val="center"/>
        </w:trPr>
        <w:tc>
          <w:tcPr>
            <w:tcW w:w="2698" w:type="dxa"/>
            <w:shd w:val="clear" w:color="auto" w:fill="auto"/>
          </w:tcPr>
          <w:p w:rsidR="003F17E2" w:rsidRPr="007F77C6" w:rsidRDefault="00866960" w:rsidP="005C11E2">
            <w:pPr>
              <w:spacing w:after="0"/>
              <w:rPr>
                <w:rFonts w:ascii="Arial" w:hAnsi="Arial" w:cs="Arial"/>
                <w:i w:val="0"/>
                <w:sz w:val="22"/>
                <w:szCs w:val="22"/>
              </w:rPr>
            </w:pPr>
            <w:r w:rsidRPr="007F77C6">
              <w:rPr>
                <w:rFonts w:ascii="Arial" w:hAnsi="Arial" w:cs="Arial"/>
                <w:i w:val="0"/>
                <w:sz w:val="22"/>
                <w:szCs w:val="22"/>
              </w:rPr>
              <w:t>ADANA IL TARIM VE ORMAN MÜDÜRLÜĞÜ</w:t>
            </w:r>
          </w:p>
        </w:tc>
        <w:tc>
          <w:tcPr>
            <w:tcW w:w="2835" w:type="dxa"/>
            <w:shd w:val="clear" w:color="auto" w:fill="auto"/>
          </w:tcPr>
          <w:p w:rsidR="003F17E2" w:rsidRPr="007F77C6" w:rsidRDefault="003F17E2" w:rsidP="005C11E2">
            <w:pPr>
              <w:spacing w:after="0" w:line="240" w:lineRule="auto"/>
              <w:rPr>
                <w:rFonts w:ascii="Arial" w:hAnsi="Arial" w:cs="Arial"/>
                <w:i w:val="0"/>
                <w:color w:val="000000" w:themeColor="text1"/>
                <w:sz w:val="22"/>
                <w:szCs w:val="22"/>
              </w:rPr>
            </w:pPr>
            <w:r w:rsidRPr="007F77C6">
              <w:rPr>
                <w:rFonts w:ascii="Arial" w:hAnsi="Arial" w:cs="Arial"/>
                <w:i w:val="0"/>
                <w:color w:val="000000" w:themeColor="text1"/>
                <w:sz w:val="22"/>
                <w:szCs w:val="22"/>
              </w:rPr>
              <w:t>RECEP ATMACA</w:t>
            </w:r>
          </w:p>
        </w:tc>
        <w:tc>
          <w:tcPr>
            <w:tcW w:w="1228" w:type="dxa"/>
            <w:shd w:val="clear" w:color="auto" w:fill="auto"/>
          </w:tcPr>
          <w:p w:rsidR="003F17E2" w:rsidRPr="007F77C6" w:rsidRDefault="003F17E2" w:rsidP="005C11E2">
            <w:pPr>
              <w:spacing w:after="0" w:line="240" w:lineRule="auto"/>
              <w:rPr>
                <w:rFonts w:ascii="Arial" w:hAnsi="Arial" w:cs="Arial"/>
                <w:i w:val="0"/>
                <w:iCs w:val="0"/>
                <w:color w:val="000000" w:themeColor="text1"/>
                <w:sz w:val="22"/>
                <w:szCs w:val="22"/>
              </w:rPr>
            </w:pPr>
          </w:p>
        </w:tc>
        <w:tc>
          <w:tcPr>
            <w:tcW w:w="1623" w:type="dxa"/>
            <w:shd w:val="clear" w:color="auto" w:fill="auto"/>
          </w:tcPr>
          <w:p w:rsidR="003F17E2" w:rsidRPr="007F77C6" w:rsidRDefault="003F17E2" w:rsidP="005C11E2">
            <w:pPr>
              <w:spacing w:after="0" w:line="240" w:lineRule="auto"/>
              <w:rPr>
                <w:rFonts w:ascii="Arial" w:hAnsi="Arial" w:cs="Arial"/>
                <w:i w:val="0"/>
                <w:color w:val="000000" w:themeColor="text1"/>
                <w:sz w:val="22"/>
                <w:szCs w:val="22"/>
              </w:rPr>
            </w:pPr>
          </w:p>
        </w:tc>
        <w:tc>
          <w:tcPr>
            <w:tcW w:w="1548" w:type="dxa"/>
          </w:tcPr>
          <w:p w:rsidR="003F17E2" w:rsidRPr="007F77C6" w:rsidRDefault="003F17E2" w:rsidP="005C11E2">
            <w:pPr>
              <w:spacing w:after="0" w:line="240" w:lineRule="auto"/>
              <w:rPr>
                <w:rFonts w:ascii="Arial" w:hAnsi="Arial" w:cs="Arial"/>
                <w:i w:val="0"/>
                <w:color w:val="000000" w:themeColor="text1"/>
                <w:sz w:val="22"/>
                <w:szCs w:val="22"/>
              </w:rPr>
            </w:pPr>
          </w:p>
        </w:tc>
      </w:tr>
      <w:tr w:rsidR="001A513C" w:rsidRPr="007F77C6" w:rsidTr="00E85126">
        <w:trPr>
          <w:trHeight w:val="150"/>
          <w:jc w:val="center"/>
        </w:trPr>
        <w:tc>
          <w:tcPr>
            <w:tcW w:w="2698" w:type="dxa"/>
            <w:vMerge w:val="restart"/>
            <w:shd w:val="clear" w:color="auto" w:fill="auto"/>
          </w:tcPr>
          <w:p w:rsidR="001A513C" w:rsidRPr="007F77C6" w:rsidRDefault="00866960" w:rsidP="00D10BE4">
            <w:pPr>
              <w:spacing w:line="240" w:lineRule="auto"/>
              <w:rPr>
                <w:rFonts w:ascii="Arial" w:hAnsi="Arial" w:cs="Arial"/>
                <w:i w:val="0"/>
                <w:color w:val="000000" w:themeColor="text1"/>
                <w:sz w:val="22"/>
                <w:szCs w:val="22"/>
              </w:rPr>
            </w:pPr>
            <w:r w:rsidRPr="007F77C6">
              <w:rPr>
                <w:rFonts w:ascii="Arial" w:hAnsi="Arial" w:cs="Arial"/>
                <w:i w:val="0"/>
                <w:color w:val="000000" w:themeColor="text1"/>
                <w:sz w:val="22"/>
                <w:szCs w:val="22"/>
              </w:rPr>
              <w:t>ET VESÜT KURUMU ADANA ET KOMBINASI MÜDÜRLÜĞÜ</w:t>
            </w:r>
          </w:p>
          <w:p w:rsidR="001A513C" w:rsidRPr="007F77C6" w:rsidRDefault="001A513C" w:rsidP="00D10BE4">
            <w:pPr>
              <w:spacing w:line="240" w:lineRule="auto"/>
              <w:rPr>
                <w:rFonts w:ascii="Arial" w:hAnsi="Arial" w:cs="Arial"/>
                <w:i w:val="0"/>
                <w:color w:val="000000" w:themeColor="text1"/>
                <w:sz w:val="22"/>
                <w:szCs w:val="22"/>
              </w:rPr>
            </w:pPr>
          </w:p>
        </w:tc>
        <w:tc>
          <w:tcPr>
            <w:tcW w:w="2835" w:type="dxa"/>
            <w:shd w:val="clear" w:color="auto" w:fill="auto"/>
          </w:tcPr>
          <w:p w:rsidR="001A513C" w:rsidRPr="007F77C6" w:rsidRDefault="001A513C" w:rsidP="00CD7502">
            <w:pPr>
              <w:spacing w:after="0" w:line="240" w:lineRule="auto"/>
              <w:rPr>
                <w:rFonts w:ascii="Arial" w:hAnsi="Arial" w:cs="Arial"/>
                <w:i w:val="0"/>
                <w:color w:val="000000" w:themeColor="text1"/>
                <w:sz w:val="22"/>
                <w:szCs w:val="22"/>
              </w:rPr>
            </w:pPr>
            <w:r w:rsidRPr="007F77C6">
              <w:rPr>
                <w:rFonts w:ascii="Arial" w:hAnsi="Arial" w:cs="Arial"/>
                <w:i w:val="0"/>
                <w:color w:val="000000" w:themeColor="text1"/>
                <w:sz w:val="22"/>
                <w:szCs w:val="22"/>
              </w:rPr>
              <w:t>ŞERAFETTİN KURTARAN</w:t>
            </w:r>
          </w:p>
        </w:tc>
        <w:tc>
          <w:tcPr>
            <w:tcW w:w="1228" w:type="dxa"/>
            <w:shd w:val="clear" w:color="auto" w:fill="auto"/>
          </w:tcPr>
          <w:p w:rsidR="001A513C" w:rsidRPr="007F77C6" w:rsidRDefault="001A513C" w:rsidP="00743575">
            <w:pPr>
              <w:spacing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743575">
            <w:pPr>
              <w:spacing w:line="240" w:lineRule="auto"/>
              <w:rPr>
                <w:rFonts w:ascii="Arial" w:hAnsi="Arial" w:cs="Arial"/>
                <w:i w:val="0"/>
                <w:color w:val="000000" w:themeColor="text1"/>
                <w:sz w:val="22"/>
                <w:szCs w:val="22"/>
              </w:rPr>
            </w:pPr>
          </w:p>
        </w:tc>
        <w:tc>
          <w:tcPr>
            <w:tcW w:w="1548" w:type="dxa"/>
          </w:tcPr>
          <w:p w:rsidR="001A513C" w:rsidRPr="007F77C6" w:rsidRDefault="001A513C" w:rsidP="00743575">
            <w:pPr>
              <w:spacing w:line="240" w:lineRule="auto"/>
              <w:rPr>
                <w:rFonts w:ascii="Arial" w:hAnsi="Arial" w:cs="Arial"/>
                <w:i w:val="0"/>
                <w:color w:val="000000" w:themeColor="text1"/>
                <w:sz w:val="22"/>
                <w:szCs w:val="22"/>
              </w:rPr>
            </w:pPr>
          </w:p>
        </w:tc>
      </w:tr>
      <w:tr w:rsidR="001A513C" w:rsidRPr="007F77C6" w:rsidTr="00E85126">
        <w:trPr>
          <w:trHeight w:val="150"/>
          <w:jc w:val="center"/>
        </w:trPr>
        <w:tc>
          <w:tcPr>
            <w:tcW w:w="2698" w:type="dxa"/>
            <w:vMerge/>
            <w:shd w:val="clear" w:color="auto" w:fill="auto"/>
          </w:tcPr>
          <w:p w:rsidR="001A513C" w:rsidRPr="007F77C6" w:rsidRDefault="001A513C" w:rsidP="00D10BE4">
            <w:pPr>
              <w:spacing w:after="0"/>
              <w:jc w:val="center"/>
              <w:rPr>
                <w:rFonts w:ascii="Arial" w:hAnsi="Arial" w:cs="Arial"/>
                <w:b/>
                <w:i w:val="0"/>
                <w:color w:val="000000" w:themeColor="text1"/>
                <w:sz w:val="22"/>
                <w:szCs w:val="22"/>
              </w:rPr>
            </w:pPr>
          </w:p>
        </w:tc>
        <w:tc>
          <w:tcPr>
            <w:tcW w:w="2835" w:type="dxa"/>
            <w:shd w:val="clear" w:color="auto" w:fill="auto"/>
          </w:tcPr>
          <w:p w:rsidR="001A513C" w:rsidRPr="007F77C6" w:rsidRDefault="001A513C" w:rsidP="00CD7502">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HALUK SERDAR ERCİYES</w:t>
            </w:r>
          </w:p>
        </w:tc>
        <w:tc>
          <w:tcPr>
            <w:tcW w:w="1228" w:type="dxa"/>
            <w:shd w:val="clear" w:color="auto" w:fill="auto"/>
          </w:tcPr>
          <w:p w:rsidR="001A513C" w:rsidRPr="007F77C6" w:rsidRDefault="001A513C" w:rsidP="00743575">
            <w:pPr>
              <w:spacing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743575">
            <w:pPr>
              <w:spacing w:line="240" w:lineRule="auto"/>
              <w:rPr>
                <w:rFonts w:ascii="Arial" w:hAnsi="Arial" w:cs="Arial"/>
                <w:i w:val="0"/>
                <w:iCs w:val="0"/>
                <w:color w:val="000000" w:themeColor="text1"/>
                <w:sz w:val="22"/>
                <w:szCs w:val="22"/>
              </w:rPr>
            </w:pPr>
          </w:p>
        </w:tc>
        <w:tc>
          <w:tcPr>
            <w:tcW w:w="1548" w:type="dxa"/>
          </w:tcPr>
          <w:p w:rsidR="001A513C" w:rsidRPr="007F77C6" w:rsidRDefault="001A513C" w:rsidP="00743575">
            <w:pPr>
              <w:rPr>
                <w:rFonts w:ascii="Arial" w:hAnsi="Arial" w:cs="Arial"/>
                <w:i w:val="0"/>
                <w:sz w:val="22"/>
                <w:szCs w:val="22"/>
              </w:rPr>
            </w:pPr>
          </w:p>
        </w:tc>
      </w:tr>
      <w:tr w:rsidR="001A513C" w:rsidRPr="007F77C6" w:rsidTr="00E85126">
        <w:trPr>
          <w:trHeight w:val="264"/>
          <w:jc w:val="center"/>
        </w:trPr>
        <w:tc>
          <w:tcPr>
            <w:tcW w:w="2698" w:type="dxa"/>
            <w:vMerge/>
            <w:shd w:val="clear" w:color="auto" w:fill="auto"/>
          </w:tcPr>
          <w:p w:rsidR="001A513C" w:rsidRPr="007F77C6" w:rsidRDefault="001A513C" w:rsidP="00D10BE4">
            <w:pPr>
              <w:spacing w:after="0"/>
              <w:jc w:val="center"/>
              <w:rPr>
                <w:rFonts w:ascii="Arial" w:hAnsi="Arial" w:cs="Arial"/>
                <w:b/>
                <w:i w:val="0"/>
                <w:color w:val="000000" w:themeColor="text1"/>
                <w:sz w:val="22"/>
                <w:szCs w:val="22"/>
              </w:rPr>
            </w:pPr>
          </w:p>
        </w:tc>
        <w:tc>
          <w:tcPr>
            <w:tcW w:w="2835" w:type="dxa"/>
            <w:shd w:val="clear" w:color="auto" w:fill="auto"/>
          </w:tcPr>
          <w:p w:rsidR="001A513C" w:rsidRPr="007F77C6" w:rsidRDefault="001A513C" w:rsidP="00CD7502">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SUAT İŞCAN</w:t>
            </w:r>
          </w:p>
        </w:tc>
        <w:tc>
          <w:tcPr>
            <w:tcW w:w="1228" w:type="dxa"/>
            <w:shd w:val="clear" w:color="auto" w:fill="auto"/>
          </w:tcPr>
          <w:p w:rsidR="001A513C" w:rsidRPr="007F77C6" w:rsidRDefault="001A513C" w:rsidP="00CD7502">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CD7502">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CD7502">
            <w:pPr>
              <w:spacing w:after="0"/>
              <w:rPr>
                <w:rFonts w:ascii="Arial" w:hAnsi="Arial" w:cs="Arial"/>
                <w:i w:val="0"/>
                <w:sz w:val="22"/>
                <w:szCs w:val="22"/>
              </w:rPr>
            </w:pPr>
          </w:p>
        </w:tc>
      </w:tr>
      <w:tr w:rsidR="001A513C" w:rsidRPr="007F77C6" w:rsidTr="00E85126">
        <w:trPr>
          <w:trHeight w:val="150"/>
          <w:jc w:val="center"/>
        </w:trPr>
        <w:tc>
          <w:tcPr>
            <w:tcW w:w="2698" w:type="dxa"/>
            <w:vMerge/>
            <w:shd w:val="clear" w:color="auto" w:fill="auto"/>
          </w:tcPr>
          <w:p w:rsidR="001A513C" w:rsidRPr="007F77C6" w:rsidRDefault="001A513C" w:rsidP="00D10BE4">
            <w:pPr>
              <w:spacing w:after="0"/>
              <w:jc w:val="center"/>
              <w:rPr>
                <w:rFonts w:ascii="Arial" w:hAnsi="Arial" w:cs="Arial"/>
                <w:b/>
                <w:i w:val="0"/>
                <w:color w:val="000000" w:themeColor="text1"/>
                <w:sz w:val="22"/>
                <w:szCs w:val="22"/>
              </w:rPr>
            </w:pPr>
          </w:p>
        </w:tc>
        <w:tc>
          <w:tcPr>
            <w:tcW w:w="2835" w:type="dxa"/>
            <w:shd w:val="clear" w:color="auto" w:fill="auto"/>
          </w:tcPr>
          <w:p w:rsidR="001A513C" w:rsidRPr="007F77C6" w:rsidRDefault="001A513C" w:rsidP="00CD7502">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MUSTAFA ARISOY</w:t>
            </w:r>
          </w:p>
        </w:tc>
        <w:tc>
          <w:tcPr>
            <w:tcW w:w="1228" w:type="dxa"/>
            <w:shd w:val="clear" w:color="auto" w:fill="auto"/>
          </w:tcPr>
          <w:p w:rsidR="001A513C" w:rsidRPr="007F77C6" w:rsidRDefault="001A513C" w:rsidP="00CD7502">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CD7502">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CD7502">
            <w:pPr>
              <w:spacing w:after="0"/>
              <w:rPr>
                <w:rFonts w:ascii="Arial" w:hAnsi="Arial" w:cs="Arial"/>
                <w:i w:val="0"/>
                <w:sz w:val="22"/>
                <w:szCs w:val="22"/>
              </w:rPr>
            </w:pPr>
          </w:p>
        </w:tc>
      </w:tr>
      <w:tr w:rsidR="001A513C" w:rsidRPr="007F77C6" w:rsidTr="00E85126">
        <w:trPr>
          <w:trHeight w:val="347"/>
          <w:jc w:val="center"/>
        </w:trPr>
        <w:tc>
          <w:tcPr>
            <w:tcW w:w="2698" w:type="dxa"/>
            <w:vMerge w:val="restart"/>
            <w:shd w:val="clear" w:color="auto" w:fill="auto"/>
          </w:tcPr>
          <w:p w:rsidR="001A513C" w:rsidRPr="007F77C6" w:rsidRDefault="001A513C" w:rsidP="00D10BE4">
            <w:pPr>
              <w:spacing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YÜREĞİR SYDV</w:t>
            </w:r>
          </w:p>
          <w:p w:rsidR="001A513C" w:rsidRPr="007F77C6" w:rsidRDefault="001A513C" w:rsidP="00D10BE4">
            <w:pPr>
              <w:spacing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YÜREĞİR SYDV</w:t>
            </w:r>
          </w:p>
        </w:tc>
        <w:tc>
          <w:tcPr>
            <w:tcW w:w="2835" w:type="dxa"/>
            <w:shd w:val="clear" w:color="auto" w:fill="auto"/>
            <w:vAlign w:val="center"/>
          </w:tcPr>
          <w:p w:rsidR="001A513C" w:rsidRPr="007F77C6" w:rsidRDefault="001A513C" w:rsidP="00CD7502">
            <w:pPr>
              <w:spacing w:after="0"/>
              <w:rPr>
                <w:rFonts w:ascii="Arial" w:hAnsi="Arial" w:cs="Arial"/>
                <w:i w:val="0"/>
                <w:color w:val="000000" w:themeColor="text1"/>
                <w:sz w:val="22"/>
                <w:szCs w:val="22"/>
              </w:rPr>
            </w:pPr>
            <w:r w:rsidRPr="007F77C6">
              <w:rPr>
                <w:rFonts w:ascii="Arial" w:hAnsi="Arial" w:cs="Arial"/>
                <w:i w:val="0"/>
                <w:color w:val="000000" w:themeColor="text1"/>
                <w:sz w:val="22"/>
                <w:szCs w:val="22"/>
              </w:rPr>
              <w:t>Erhan DUMAN</w:t>
            </w:r>
          </w:p>
        </w:tc>
        <w:tc>
          <w:tcPr>
            <w:tcW w:w="1228" w:type="dxa"/>
            <w:shd w:val="clear" w:color="auto" w:fill="auto"/>
            <w:vAlign w:val="center"/>
          </w:tcPr>
          <w:p w:rsidR="001A513C" w:rsidRPr="007F77C6" w:rsidRDefault="001A513C" w:rsidP="00CD7502">
            <w:pPr>
              <w:spacing w:after="0"/>
              <w:rPr>
                <w:rFonts w:ascii="Arial" w:hAnsi="Arial" w:cs="Arial"/>
                <w:i w:val="0"/>
                <w:color w:val="000000" w:themeColor="text1"/>
                <w:sz w:val="22"/>
                <w:szCs w:val="22"/>
              </w:rPr>
            </w:pPr>
          </w:p>
        </w:tc>
        <w:tc>
          <w:tcPr>
            <w:tcW w:w="1623" w:type="dxa"/>
            <w:shd w:val="clear" w:color="auto" w:fill="auto"/>
            <w:vAlign w:val="center"/>
          </w:tcPr>
          <w:p w:rsidR="001A513C" w:rsidRPr="007F77C6" w:rsidRDefault="001A513C" w:rsidP="00CD7502">
            <w:pPr>
              <w:spacing w:after="0"/>
              <w:jc w:val="center"/>
              <w:rPr>
                <w:rFonts w:ascii="Arial" w:hAnsi="Arial" w:cs="Arial"/>
                <w:i w:val="0"/>
                <w:color w:val="000000" w:themeColor="text1"/>
                <w:sz w:val="22"/>
                <w:szCs w:val="22"/>
              </w:rPr>
            </w:pPr>
          </w:p>
        </w:tc>
        <w:tc>
          <w:tcPr>
            <w:tcW w:w="1548" w:type="dxa"/>
            <w:vAlign w:val="center"/>
          </w:tcPr>
          <w:p w:rsidR="001A513C" w:rsidRPr="007F77C6" w:rsidRDefault="001A513C" w:rsidP="00CD7502">
            <w:pPr>
              <w:spacing w:after="0"/>
              <w:rPr>
                <w:rFonts w:ascii="Arial" w:hAnsi="Arial" w:cs="Arial"/>
                <w:i w:val="0"/>
                <w:color w:val="000000" w:themeColor="text1"/>
                <w:sz w:val="22"/>
                <w:szCs w:val="22"/>
              </w:rPr>
            </w:pPr>
          </w:p>
        </w:tc>
      </w:tr>
      <w:tr w:rsidR="001A513C" w:rsidRPr="007F77C6" w:rsidTr="00E85126">
        <w:trPr>
          <w:trHeight w:val="471"/>
          <w:jc w:val="center"/>
        </w:trPr>
        <w:tc>
          <w:tcPr>
            <w:tcW w:w="2698" w:type="dxa"/>
            <w:vMerge/>
            <w:shd w:val="clear" w:color="auto" w:fill="auto"/>
          </w:tcPr>
          <w:p w:rsidR="001A513C" w:rsidRPr="007F77C6" w:rsidRDefault="001A513C" w:rsidP="00D10BE4">
            <w:pPr>
              <w:spacing w:after="0"/>
              <w:jc w:val="center"/>
              <w:rPr>
                <w:rFonts w:ascii="Arial" w:hAnsi="Arial" w:cs="Arial"/>
                <w:b/>
                <w:i w:val="0"/>
                <w:color w:val="000000" w:themeColor="text1"/>
                <w:sz w:val="22"/>
                <w:szCs w:val="22"/>
              </w:rPr>
            </w:pPr>
          </w:p>
        </w:tc>
        <w:tc>
          <w:tcPr>
            <w:tcW w:w="2835" w:type="dxa"/>
            <w:shd w:val="clear" w:color="auto" w:fill="auto"/>
            <w:vAlign w:val="center"/>
          </w:tcPr>
          <w:p w:rsidR="001A513C" w:rsidRPr="007F77C6" w:rsidRDefault="001A513C" w:rsidP="00A1751A">
            <w:pPr>
              <w:spacing w:after="0"/>
              <w:rPr>
                <w:rFonts w:ascii="Arial" w:hAnsi="Arial" w:cs="Arial"/>
                <w:i w:val="0"/>
                <w:color w:val="000000" w:themeColor="text1"/>
                <w:sz w:val="22"/>
                <w:szCs w:val="22"/>
              </w:rPr>
            </w:pPr>
            <w:r w:rsidRPr="007F77C6">
              <w:rPr>
                <w:rFonts w:ascii="Arial" w:hAnsi="Arial" w:cs="Arial"/>
                <w:i w:val="0"/>
                <w:color w:val="000000" w:themeColor="text1"/>
                <w:sz w:val="22"/>
                <w:szCs w:val="22"/>
              </w:rPr>
              <w:t>Mehmet UÇAR</w:t>
            </w:r>
          </w:p>
        </w:tc>
        <w:tc>
          <w:tcPr>
            <w:tcW w:w="1228" w:type="dxa"/>
            <w:shd w:val="clear" w:color="auto" w:fill="auto"/>
            <w:vAlign w:val="center"/>
          </w:tcPr>
          <w:p w:rsidR="001A513C" w:rsidRPr="007F77C6" w:rsidRDefault="001A513C" w:rsidP="00A1751A">
            <w:pPr>
              <w:spacing w:after="0"/>
              <w:rPr>
                <w:rFonts w:ascii="Arial" w:hAnsi="Arial" w:cs="Arial"/>
                <w:i w:val="0"/>
                <w:color w:val="000000" w:themeColor="text1"/>
                <w:sz w:val="22"/>
                <w:szCs w:val="22"/>
              </w:rPr>
            </w:pPr>
          </w:p>
        </w:tc>
        <w:tc>
          <w:tcPr>
            <w:tcW w:w="1623" w:type="dxa"/>
            <w:shd w:val="clear" w:color="auto" w:fill="auto"/>
            <w:vAlign w:val="center"/>
          </w:tcPr>
          <w:p w:rsidR="001A513C" w:rsidRPr="007F77C6" w:rsidRDefault="001A513C" w:rsidP="00A1751A">
            <w:pPr>
              <w:spacing w:after="0"/>
              <w:jc w:val="center"/>
              <w:rPr>
                <w:rFonts w:ascii="Arial" w:hAnsi="Arial" w:cs="Arial"/>
                <w:i w:val="0"/>
                <w:color w:val="000000" w:themeColor="text1"/>
                <w:sz w:val="22"/>
                <w:szCs w:val="22"/>
              </w:rPr>
            </w:pPr>
          </w:p>
        </w:tc>
        <w:tc>
          <w:tcPr>
            <w:tcW w:w="1548" w:type="dxa"/>
            <w:vAlign w:val="center"/>
          </w:tcPr>
          <w:p w:rsidR="001A513C" w:rsidRPr="007F77C6" w:rsidRDefault="001A513C" w:rsidP="00A1751A">
            <w:pPr>
              <w:spacing w:after="0"/>
              <w:rPr>
                <w:rFonts w:ascii="Arial" w:hAnsi="Arial" w:cs="Arial"/>
                <w:i w:val="0"/>
                <w:color w:val="000000" w:themeColor="text1"/>
                <w:sz w:val="22"/>
                <w:szCs w:val="22"/>
              </w:rPr>
            </w:pPr>
          </w:p>
        </w:tc>
      </w:tr>
      <w:tr w:rsidR="001A513C" w:rsidRPr="007F77C6" w:rsidTr="00E85126">
        <w:trPr>
          <w:trHeight w:val="150"/>
          <w:jc w:val="center"/>
        </w:trPr>
        <w:tc>
          <w:tcPr>
            <w:tcW w:w="2698" w:type="dxa"/>
            <w:vMerge w:val="restart"/>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KARAİSALI SYDV</w:t>
            </w:r>
          </w:p>
          <w:p w:rsidR="001A513C" w:rsidRPr="007F77C6" w:rsidRDefault="001A513C" w:rsidP="00BF5885">
            <w:pPr>
              <w:spacing w:after="0" w:line="240" w:lineRule="auto"/>
              <w:rPr>
                <w:rFonts w:ascii="Arial" w:hAnsi="Arial" w:cs="Arial"/>
                <w:i w:val="0"/>
                <w:iCs w:val="0"/>
                <w:color w:val="000000" w:themeColor="text1"/>
                <w:sz w:val="22"/>
                <w:szCs w:val="22"/>
              </w:rPr>
            </w:pP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MURAT ALEMDAR</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150"/>
          <w:jc w:val="center"/>
        </w:trPr>
        <w:tc>
          <w:tcPr>
            <w:tcW w:w="2698" w:type="dxa"/>
            <w:vMerge/>
            <w:shd w:val="clear" w:color="auto" w:fill="auto"/>
          </w:tcPr>
          <w:p w:rsidR="001A513C" w:rsidRPr="007F77C6" w:rsidRDefault="001A513C" w:rsidP="00D10BE4">
            <w:pPr>
              <w:spacing w:after="0"/>
              <w:jc w:val="center"/>
              <w:rPr>
                <w:rFonts w:ascii="Arial" w:hAnsi="Arial" w:cs="Arial"/>
                <w:b/>
                <w:i w:val="0"/>
                <w:color w:val="000000" w:themeColor="text1"/>
                <w:sz w:val="22"/>
                <w:szCs w:val="22"/>
              </w:rPr>
            </w:pP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ÜMÜT KELEŞ</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150"/>
          <w:jc w:val="center"/>
        </w:trPr>
        <w:tc>
          <w:tcPr>
            <w:tcW w:w="2698" w:type="dxa"/>
            <w:vMerge w:val="restart"/>
            <w:shd w:val="clear" w:color="auto" w:fill="auto"/>
          </w:tcPr>
          <w:p w:rsidR="001A513C" w:rsidRPr="00BF5885"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TİCARET İL MÜDÜRLÜĞÜ</w:t>
            </w: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İZZET ERTÜRK</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150"/>
          <w:jc w:val="center"/>
        </w:trPr>
        <w:tc>
          <w:tcPr>
            <w:tcW w:w="2698" w:type="dxa"/>
            <w:vMerge/>
            <w:shd w:val="clear" w:color="auto" w:fill="auto"/>
          </w:tcPr>
          <w:p w:rsidR="001A513C" w:rsidRPr="007F77C6" w:rsidRDefault="001A513C" w:rsidP="00D10BE4">
            <w:pPr>
              <w:spacing w:after="0"/>
              <w:jc w:val="center"/>
              <w:rPr>
                <w:rFonts w:ascii="Arial" w:hAnsi="Arial" w:cs="Arial"/>
                <w:b/>
                <w:i w:val="0"/>
                <w:color w:val="000000" w:themeColor="text1"/>
                <w:sz w:val="22"/>
                <w:szCs w:val="22"/>
              </w:rPr>
            </w:pP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MUZAFFER UZUN</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415"/>
          <w:jc w:val="center"/>
        </w:trPr>
        <w:tc>
          <w:tcPr>
            <w:tcW w:w="2698" w:type="dxa"/>
            <w:shd w:val="clear" w:color="auto" w:fill="auto"/>
          </w:tcPr>
          <w:p w:rsidR="001A513C" w:rsidRPr="007F77C6" w:rsidRDefault="001A513C" w:rsidP="00BF5885">
            <w:pPr>
              <w:spacing w:after="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İL  SYVD</w:t>
            </w:r>
          </w:p>
        </w:tc>
        <w:tc>
          <w:tcPr>
            <w:tcW w:w="2835" w:type="dxa"/>
            <w:shd w:val="clear" w:color="auto" w:fill="auto"/>
          </w:tcPr>
          <w:p w:rsidR="001A513C" w:rsidRPr="007F77C6" w:rsidRDefault="001A513C" w:rsidP="00BF5885">
            <w:pPr>
              <w:spacing w:after="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ZEYNEL AĞAR</w:t>
            </w:r>
          </w:p>
        </w:tc>
        <w:tc>
          <w:tcPr>
            <w:tcW w:w="1228" w:type="dxa"/>
            <w:shd w:val="clear" w:color="auto" w:fill="auto"/>
          </w:tcPr>
          <w:p w:rsidR="001A513C" w:rsidRPr="007F77C6" w:rsidRDefault="001A513C" w:rsidP="00BF5885">
            <w:pPr>
              <w:spacing w:after="0"/>
              <w:rPr>
                <w:rFonts w:ascii="Arial" w:hAnsi="Arial" w:cs="Arial"/>
                <w:i w:val="0"/>
                <w:color w:val="000000" w:themeColor="text1"/>
                <w:sz w:val="22"/>
                <w:szCs w:val="22"/>
                <w:lang w:val="tr-TR"/>
              </w:rPr>
            </w:pPr>
          </w:p>
        </w:tc>
        <w:tc>
          <w:tcPr>
            <w:tcW w:w="1623" w:type="dxa"/>
            <w:shd w:val="clear" w:color="auto" w:fill="auto"/>
          </w:tcPr>
          <w:p w:rsidR="001A513C" w:rsidRPr="007F77C6" w:rsidRDefault="001A513C" w:rsidP="00BF5885">
            <w:pPr>
              <w:spacing w:after="0"/>
              <w:rPr>
                <w:rFonts w:ascii="Arial" w:hAnsi="Arial" w:cs="Arial"/>
                <w:i w:val="0"/>
                <w:color w:val="000000" w:themeColor="text1"/>
                <w:sz w:val="22"/>
                <w:szCs w:val="22"/>
                <w:lang w:val="tr-TR"/>
              </w:rPr>
            </w:pPr>
          </w:p>
        </w:tc>
        <w:tc>
          <w:tcPr>
            <w:tcW w:w="1548" w:type="dxa"/>
          </w:tcPr>
          <w:p w:rsidR="001A513C" w:rsidRPr="007F77C6" w:rsidRDefault="001A513C" w:rsidP="00BF5885">
            <w:pPr>
              <w:spacing w:after="0"/>
              <w:rPr>
                <w:rFonts w:ascii="Arial" w:hAnsi="Arial" w:cs="Arial"/>
                <w:i w:val="0"/>
                <w:color w:val="000000" w:themeColor="text1"/>
                <w:sz w:val="22"/>
                <w:szCs w:val="22"/>
                <w:lang w:val="tr-TR"/>
              </w:rPr>
            </w:pPr>
          </w:p>
        </w:tc>
      </w:tr>
      <w:tr w:rsidR="001A513C" w:rsidRPr="007F77C6" w:rsidTr="00E85126">
        <w:trPr>
          <w:trHeight w:val="150"/>
          <w:jc w:val="center"/>
        </w:trPr>
        <w:tc>
          <w:tcPr>
            <w:tcW w:w="269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ÇUKUROVA SYDV</w:t>
            </w: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MEHMET EMİN KÖKSAL</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150"/>
          <w:jc w:val="center"/>
        </w:trPr>
        <w:tc>
          <w:tcPr>
            <w:tcW w:w="269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ÇUKUROVA SYDV</w:t>
            </w: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ALİ TEZCAN</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150"/>
          <w:jc w:val="center"/>
        </w:trPr>
        <w:tc>
          <w:tcPr>
            <w:tcW w:w="269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POZANTI SYDV</w:t>
            </w: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KORAY GÜLER</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150"/>
          <w:jc w:val="center"/>
        </w:trPr>
        <w:tc>
          <w:tcPr>
            <w:tcW w:w="269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POZANTI SYDV</w:t>
            </w: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color w:val="000000" w:themeColor="text1"/>
                <w:sz w:val="22"/>
                <w:szCs w:val="22"/>
              </w:rPr>
              <w:t>RECEP GÖKBUDAK</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150"/>
          <w:jc w:val="center"/>
        </w:trPr>
        <w:tc>
          <w:tcPr>
            <w:tcW w:w="2698" w:type="dxa"/>
            <w:vMerge w:val="restart"/>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DOSTELLER YARDIMLAŞMA DERNEĞİ</w:t>
            </w:r>
          </w:p>
        </w:tc>
        <w:tc>
          <w:tcPr>
            <w:tcW w:w="2835"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BÜLENT MUTLU</w:t>
            </w:r>
          </w:p>
        </w:tc>
        <w:tc>
          <w:tcPr>
            <w:tcW w:w="1228"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BF5885">
            <w:pPr>
              <w:spacing w:after="0" w:line="240" w:lineRule="auto"/>
              <w:rPr>
                <w:rFonts w:ascii="Arial" w:hAnsi="Arial" w:cs="Arial"/>
                <w:i w:val="0"/>
                <w:iCs w:val="0"/>
                <w:color w:val="000000" w:themeColor="text1"/>
                <w:sz w:val="22"/>
                <w:szCs w:val="22"/>
              </w:rPr>
            </w:pPr>
          </w:p>
        </w:tc>
        <w:tc>
          <w:tcPr>
            <w:tcW w:w="1548" w:type="dxa"/>
          </w:tcPr>
          <w:p w:rsidR="001A513C" w:rsidRPr="007F77C6" w:rsidRDefault="001A513C" w:rsidP="00BF5885">
            <w:pPr>
              <w:spacing w:after="0" w:line="240" w:lineRule="auto"/>
              <w:rPr>
                <w:rFonts w:ascii="Arial" w:hAnsi="Arial" w:cs="Arial"/>
                <w:i w:val="0"/>
                <w:iCs w:val="0"/>
                <w:color w:val="000000" w:themeColor="text1"/>
                <w:sz w:val="22"/>
                <w:szCs w:val="22"/>
              </w:rPr>
            </w:pPr>
          </w:p>
        </w:tc>
      </w:tr>
      <w:tr w:rsidR="001A513C" w:rsidRPr="007F77C6" w:rsidTr="00E85126">
        <w:trPr>
          <w:trHeight w:val="150"/>
          <w:jc w:val="center"/>
        </w:trPr>
        <w:tc>
          <w:tcPr>
            <w:tcW w:w="2698" w:type="dxa"/>
            <w:vMerge/>
            <w:shd w:val="clear" w:color="auto" w:fill="auto"/>
          </w:tcPr>
          <w:p w:rsidR="001A513C" w:rsidRPr="007F77C6" w:rsidRDefault="001A513C" w:rsidP="00C441B8">
            <w:pPr>
              <w:spacing w:after="0"/>
              <w:rPr>
                <w:rFonts w:ascii="Arial" w:hAnsi="Arial" w:cs="Arial"/>
                <w:i w:val="0"/>
                <w:color w:val="000000" w:themeColor="text1"/>
                <w:sz w:val="22"/>
                <w:szCs w:val="22"/>
              </w:rPr>
            </w:pPr>
          </w:p>
        </w:tc>
        <w:tc>
          <w:tcPr>
            <w:tcW w:w="2835" w:type="dxa"/>
            <w:shd w:val="clear" w:color="auto" w:fill="auto"/>
          </w:tcPr>
          <w:p w:rsidR="001A513C" w:rsidRPr="007F77C6" w:rsidRDefault="001A513C" w:rsidP="00C441B8">
            <w:pPr>
              <w:spacing w:after="0" w:line="240" w:lineRule="auto"/>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ALİ DEMİR</w:t>
            </w:r>
          </w:p>
        </w:tc>
        <w:tc>
          <w:tcPr>
            <w:tcW w:w="1228" w:type="dxa"/>
            <w:shd w:val="clear" w:color="auto" w:fill="auto"/>
          </w:tcPr>
          <w:p w:rsidR="001A513C" w:rsidRPr="007F77C6" w:rsidRDefault="001A513C" w:rsidP="00C441B8">
            <w:pPr>
              <w:spacing w:after="0" w:line="240" w:lineRule="auto"/>
              <w:rPr>
                <w:rFonts w:ascii="Arial" w:hAnsi="Arial" w:cs="Arial"/>
                <w:i w:val="0"/>
                <w:iCs w:val="0"/>
                <w:color w:val="000000" w:themeColor="text1"/>
                <w:sz w:val="22"/>
                <w:szCs w:val="22"/>
              </w:rPr>
            </w:pPr>
          </w:p>
        </w:tc>
        <w:tc>
          <w:tcPr>
            <w:tcW w:w="1623" w:type="dxa"/>
            <w:shd w:val="clear" w:color="auto" w:fill="auto"/>
          </w:tcPr>
          <w:p w:rsidR="001A513C" w:rsidRPr="007F77C6" w:rsidRDefault="001A513C" w:rsidP="00C441B8">
            <w:pPr>
              <w:spacing w:after="0"/>
              <w:rPr>
                <w:rFonts w:ascii="Arial" w:hAnsi="Arial" w:cs="Arial"/>
                <w:i w:val="0"/>
                <w:color w:val="000000" w:themeColor="text1"/>
                <w:sz w:val="22"/>
                <w:szCs w:val="22"/>
              </w:rPr>
            </w:pPr>
          </w:p>
        </w:tc>
        <w:tc>
          <w:tcPr>
            <w:tcW w:w="1548" w:type="dxa"/>
          </w:tcPr>
          <w:p w:rsidR="001A513C" w:rsidRPr="007F77C6" w:rsidRDefault="001A513C" w:rsidP="00C441B8">
            <w:pPr>
              <w:spacing w:after="0"/>
              <w:rPr>
                <w:rFonts w:ascii="Arial" w:hAnsi="Arial" w:cs="Arial"/>
                <w:i w:val="0"/>
                <w:color w:val="000000" w:themeColor="text1"/>
                <w:sz w:val="22"/>
                <w:szCs w:val="22"/>
              </w:rPr>
            </w:pPr>
          </w:p>
        </w:tc>
      </w:tr>
      <w:tr w:rsidR="001A513C" w:rsidRPr="007F77C6" w:rsidTr="00E85126">
        <w:trPr>
          <w:trHeight w:val="150"/>
          <w:jc w:val="center"/>
        </w:trPr>
        <w:tc>
          <w:tcPr>
            <w:tcW w:w="2698" w:type="dxa"/>
            <w:vMerge/>
            <w:shd w:val="clear" w:color="auto" w:fill="auto"/>
          </w:tcPr>
          <w:p w:rsidR="001A513C" w:rsidRPr="007F77C6" w:rsidRDefault="001A513C" w:rsidP="00C441B8">
            <w:pPr>
              <w:spacing w:after="0"/>
              <w:jc w:val="center"/>
              <w:rPr>
                <w:rFonts w:ascii="Arial" w:hAnsi="Arial" w:cs="Arial"/>
                <w:b/>
                <w:i w:val="0"/>
                <w:color w:val="000000" w:themeColor="text1"/>
                <w:sz w:val="22"/>
                <w:szCs w:val="22"/>
              </w:rPr>
            </w:pPr>
          </w:p>
        </w:tc>
        <w:tc>
          <w:tcPr>
            <w:tcW w:w="2835" w:type="dxa"/>
            <w:shd w:val="clear" w:color="auto" w:fill="auto"/>
          </w:tcPr>
          <w:p w:rsidR="001A513C" w:rsidRPr="007F77C6" w:rsidRDefault="001A513C" w:rsidP="00C441B8">
            <w:pPr>
              <w:spacing w:after="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TAMER KÖKER</w:t>
            </w:r>
          </w:p>
        </w:tc>
        <w:tc>
          <w:tcPr>
            <w:tcW w:w="1228" w:type="dxa"/>
            <w:shd w:val="clear" w:color="auto" w:fill="auto"/>
          </w:tcPr>
          <w:p w:rsidR="001A513C" w:rsidRPr="007F77C6" w:rsidRDefault="001A513C" w:rsidP="00C441B8">
            <w:pPr>
              <w:spacing w:after="0"/>
              <w:rPr>
                <w:rFonts w:ascii="Arial" w:hAnsi="Arial" w:cs="Arial"/>
                <w:i w:val="0"/>
                <w:color w:val="000000" w:themeColor="text1"/>
                <w:sz w:val="22"/>
                <w:szCs w:val="22"/>
                <w:lang w:val="tr-TR"/>
              </w:rPr>
            </w:pPr>
          </w:p>
        </w:tc>
        <w:tc>
          <w:tcPr>
            <w:tcW w:w="1623" w:type="dxa"/>
            <w:shd w:val="clear" w:color="auto" w:fill="auto"/>
          </w:tcPr>
          <w:p w:rsidR="001A513C" w:rsidRPr="007F77C6" w:rsidRDefault="001A513C" w:rsidP="00C441B8">
            <w:pPr>
              <w:spacing w:after="0"/>
              <w:rPr>
                <w:rFonts w:ascii="Arial" w:hAnsi="Arial" w:cs="Arial"/>
                <w:i w:val="0"/>
                <w:color w:val="000000" w:themeColor="text1"/>
                <w:sz w:val="22"/>
                <w:szCs w:val="22"/>
                <w:lang w:val="tr-TR"/>
              </w:rPr>
            </w:pPr>
          </w:p>
        </w:tc>
        <w:tc>
          <w:tcPr>
            <w:tcW w:w="1548" w:type="dxa"/>
          </w:tcPr>
          <w:p w:rsidR="001A513C" w:rsidRPr="007F77C6" w:rsidRDefault="001A513C" w:rsidP="00C441B8">
            <w:pPr>
              <w:spacing w:after="0"/>
              <w:rPr>
                <w:rFonts w:ascii="Arial" w:hAnsi="Arial" w:cs="Arial"/>
                <w:i w:val="0"/>
                <w:color w:val="000000" w:themeColor="text1"/>
                <w:sz w:val="22"/>
                <w:szCs w:val="22"/>
              </w:rPr>
            </w:pPr>
          </w:p>
        </w:tc>
      </w:tr>
      <w:tr w:rsidR="001A513C" w:rsidRPr="007F77C6" w:rsidTr="00E85126">
        <w:trPr>
          <w:trHeight w:val="150"/>
          <w:jc w:val="center"/>
        </w:trPr>
        <w:tc>
          <w:tcPr>
            <w:tcW w:w="2698" w:type="dxa"/>
            <w:vMerge/>
            <w:shd w:val="clear" w:color="auto" w:fill="auto"/>
          </w:tcPr>
          <w:p w:rsidR="001A513C" w:rsidRPr="007F77C6" w:rsidRDefault="001A513C" w:rsidP="00C441B8">
            <w:pPr>
              <w:spacing w:after="0"/>
              <w:jc w:val="center"/>
              <w:rPr>
                <w:rFonts w:ascii="Arial" w:hAnsi="Arial" w:cs="Arial"/>
                <w:b/>
                <w:i w:val="0"/>
                <w:color w:val="000000" w:themeColor="text1"/>
                <w:sz w:val="22"/>
                <w:szCs w:val="22"/>
              </w:rPr>
            </w:pPr>
          </w:p>
        </w:tc>
        <w:tc>
          <w:tcPr>
            <w:tcW w:w="2835" w:type="dxa"/>
            <w:shd w:val="clear" w:color="auto" w:fill="auto"/>
          </w:tcPr>
          <w:p w:rsidR="001A513C" w:rsidRPr="007F77C6" w:rsidRDefault="001A513C" w:rsidP="00C441B8">
            <w:pPr>
              <w:spacing w:after="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FARUK AYHAN</w:t>
            </w:r>
          </w:p>
        </w:tc>
        <w:tc>
          <w:tcPr>
            <w:tcW w:w="1228" w:type="dxa"/>
            <w:shd w:val="clear" w:color="auto" w:fill="auto"/>
          </w:tcPr>
          <w:p w:rsidR="001A513C" w:rsidRPr="007F77C6" w:rsidRDefault="001A513C" w:rsidP="00C441B8">
            <w:pPr>
              <w:spacing w:after="0"/>
              <w:rPr>
                <w:rFonts w:ascii="Arial" w:hAnsi="Arial" w:cs="Arial"/>
                <w:i w:val="0"/>
                <w:color w:val="000000" w:themeColor="text1"/>
                <w:sz w:val="22"/>
                <w:szCs w:val="22"/>
                <w:lang w:val="tr-TR"/>
              </w:rPr>
            </w:pPr>
          </w:p>
        </w:tc>
        <w:tc>
          <w:tcPr>
            <w:tcW w:w="1623" w:type="dxa"/>
            <w:shd w:val="clear" w:color="auto" w:fill="auto"/>
          </w:tcPr>
          <w:p w:rsidR="001A513C" w:rsidRPr="007F77C6" w:rsidRDefault="001A513C" w:rsidP="00C441B8">
            <w:pPr>
              <w:spacing w:after="0"/>
              <w:rPr>
                <w:rFonts w:ascii="Arial" w:hAnsi="Arial" w:cs="Arial"/>
                <w:i w:val="0"/>
                <w:color w:val="000000" w:themeColor="text1"/>
                <w:sz w:val="22"/>
                <w:szCs w:val="22"/>
                <w:lang w:val="tr-TR"/>
              </w:rPr>
            </w:pPr>
          </w:p>
        </w:tc>
        <w:tc>
          <w:tcPr>
            <w:tcW w:w="1548" w:type="dxa"/>
          </w:tcPr>
          <w:p w:rsidR="001A513C" w:rsidRPr="007F77C6" w:rsidRDefault="001A513C" w:rsidP="00C441B8">
            <w:pPr>
              <w:spacing w:after="0"/>
              <w:rPr>
                <w:rFonts w:ascii="Arial" w:hAnsi="Arial" w:cs="Arial"/>
                <w:i w:val="0"/>
                <w:color w:val="000000" w:themeColor="text1"/>
                <w:sz w:val="22"/>
                <w:szCs w:val="22"/>
              </w:rPr>
            </w:pPr>
          </w:p>
        </w:tc>
      </w:tr>
      <w:tr w:rsidR="00B96DEF" w:rsidRPr="007F77C6" w:rsidTr="00E85126">
        <w:trPr>
          <w:trHeight w:val="150"/>
          <w:jc w:val="center"/>
        </w:trPr>
        <w:tc>
          <w:tcPr>
            <w:tcW w:w="2698" w:type="dxa"/>
            <w:shd w:val="clear" w:color="auto" w:fill="auto"/>
          </w:tcPr>
          <w:p w:rsidR="00B96DEF" w:rsidRPr="007F77C6" w:rsidRDefault="00B96DEF" w:rsidP="00D10BE4">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Toplam Görevli Sayısı</w:t>
            </w:r>
          </w:p>
        </w:tc>
        <w:tc>
          <w:tcPr>
            <w:tcW w:w="2835" w:type="dxa"/>
            <w:shd w:val="clear" w:color="auto" w:fill="auto"/>
            <w:vAlign w:val="center"/>
          </w:tcPr>
          <w:p w:rsidR="00B96DEF" w:rsidRPr="007F77C6" w:rsidRDefault="00B96DEF" w:rsidP="00B96DEF">
            <w:pPr>
              <w:jc w:val="center"/>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23</w:t>
            </w:r>
          </w:p>
        </w:tc>
        <w:tc>
          <w:tcPr>
            <w:tcW w:w="1228" w:type="dxa"/>
            <w:shd w:val="clear" w:color="auto" w:fill="auto"/>
          </w:tcPr>
          <w:p w:rsidR="00B96DEF" w:rsidRPr="007F77C6" w:rsidRDefault="00B96DEF" w:rsidP="00D10BE4">
            <w:pPr>
              <w:rPr>
                <w:rFonts w:ascii="Arial" w:hAnsi="Arial" w:cs="Arial"/>
                <w:i w:val="0"/>
                <w:color w:val="000000" w:themeColor="text1"/>
                <w:sz w:val="22"/>
                <w:szCs w:val="22"/>
                <w:lang w:val="tr-TR"/>
              </w:rPr>
            </w:pPr>
          </w:p>
        </w:tc>
        <w:tc>
          <w:tcPr>
            <w:tcW w:w="1623" w:type="dxa"/>
            <w:shd w:val="clear" w:color="auto" w:fill="auto"/>
          </w:tcPr>
          <w:p w:rsidR="00B96DEF" w:rsidRPr="007F77C6" w:rsidRDefault="00B96DEF" w:rsidP="00D10BE4">
            <w:pPr>
              <w:rPr>
                <w:rFonts w:ascii="Arial" w:hAnsi="Arial" w:cs="Arial"/>
                <w:i w:val="0"/>
                <w:color w:val="000000" w:themeColor="text1"/>
                <w:sz w:val="22"/>
                <w:szCs w:val="22"/>
                <w:lang w:val="tr-TR"/>
              </w:rPr>
            </w:pPr>
          </w:p>
        </w:tc>
        <w:tc>
          <w:tcPr>
            <w:tcW w:w="1548" w:type="dxa"/>
          </w:tcPr>
          <w:p w:rsidR="00B96DEF" w:rsidRPr="007F77C6" w:rsidRDefault="00B96DEF" w:rsidP="00450D68">
            <w:pPr>
              <w:rPr>
                <w:rFonts w:ascii="Arial" w:hAnsi="Arial" w:cs="Arial"/>
                <w:i w:val="0"/>
                <w:iCs w:val="0"/>
                <w:color w:val="000000" w:themeColor="text1"/>
                <w:sz w:val="22"/>
                <w:szCs w:val="22"/>
              </w:rPr>
            </w:pPr>
          </w:p>
        </w:tc>
      </w:tr>
    </w:tbl>
    <w:p w:rsidR="00156A80" w:rsidRDefault="00156A80" w:rsidP="00156A80">
      <w:pPr>
        <w:rPr>
          <w:lang w:val="tr-TR"/>
        </w:rPr>
      </w:pPr>
    </w:p>
    <w:p w:rsidR="00EA63BC" w:rsidRDefault="00EA63BC" w:rsidP="00156A80">
      <w:pPr>
        <w:rPr>
          <w:lang w:val="tr-TR"/>
        </w:rPr>
      </w:pPr>
    </w:p>
    <w:p w:rsidR="00EA63BC" w:rsidRDefault="00EA63BC" w:rsidP="00156A80">
      <w:pPr>
        <w:rPr>
          <w:lang w:val="tr-TR"/>
        </w:rPr>
      </w:pPr>
    </w:p>
    <w:p w:rsidR="00EA63BC" w:rsidRDefault="00EA63BC" w:rsidP="00156A80">
      <w:pPr>
        <w:rPr>
          <w:lang w:val="tr-TR"/>
        </w:rPr>
      </w:pPr>
    </w:p>
    <w:p w:rsidR="00EA63BC" w:rsidRDefault="00EA63BC" w:rsidP="00156A80">
      <w:pPr>
        <w:rPr>
          <w:lang w:val="tr-TR"/>
        </w:rPr>
      </w:pPr>
    </w:p>
    <w:p w:rsidR="00EA63BC" w:rsidRDefault="00EA63BC" w:rsidP="00156A80">
      <w:pPr>
        <w:rPr>
          <w:lang w:val="tr-TR"/>
        </w:rPr>
      </w:pPr>
    </w:p>
    <w:p w:rsidR="00EA63BC" w:rsidRDefault="00EA63BC" w:rsidP="00156A80">
      <w:pPr>
        <w:rPr>
          <w:lang w:val="tr-TR"/>
        </w:rPr>
      </w:pPr>
    </w:p>
    <w:p w:rsidR="00EA63BC" w:rsidRDefault="00EA63BC" w:rsidP="00156A80">
      <w:pPr>
        <w:rPr>
          <w:lang w:val="tr-TR"/>
        </w:rPr>
      </w:pPr>
    </w:p>
    <w:p w:rsidR="00EA63BC" w:rsidRPr="00156A80" w:rsidRDefault="00EA63BC" w:rsidP="00156A80">
      <w:pPr>
        <w:rPr>
          <w:lang w:val="tr-TR"/>
        </w:rPr>
      </w:pPr>
    </w:p>
    <w:p w:rsidR="00ED40F3" w:rsidRPr="007F77C6" w:rsidRDefault="00ED40F3" w:rsidP="00ED40F3">
      <w:pPr>
        <w:pStyle w:val="Balk2"/>
        <w:ind w:left="0"/>
        <w:rPr>
          <w:rFonts w:ascii="Arial" w:hAnsi="Arial" w:cs="Arial"/>
          <w:color w:val="365F91" w:themeColor="accent1" w:themeShade="BF"/>
          <w:sz w:val="22"/>
          <w:lang w:val="tr-TR"/>
        </w:rPr>
      </w:pPr>
      <w:bookmarkStart w:id="26" w:name="_Toc439674017"/>
      <w:r w:rsidRPr="007F77C6">
        <w:rPr>
          <w:rFonts w:ascii="Arial" w:hAnsi="Arial" w:cs="Arial"/>
          <w:color w:val="365F91" w:themeColor="accent1" w:themeShade="BF"/>
          <w:sz w:val="22"/>
          <w:lang w:val="tr-TR"/>
        </w:rPr>
        <w:lastRenderedPageBreak/>
        <w:t>3.2.1. İNS</w:t>
      </w:r>
      <w:r w:rsidR="000A26EF" w:rsidRPr="007F77C6">
        <w:rPr>
          <w:rFonts w:ascii="Arial" w:hAnsi="Arial" w:cs="Arial"/>
          <w:color w:val="365F91" w:themeColor="accent1" w:themeShade="BF"/>
          <w:sz w:val="22"/>
          <w:lang w:val="tr-TR"/>
        </w:rPr>
        <w:t>A</w:t>
      </w:r>
      <w:r w:rsidRPr="007F77C6">
        <w:rPr>
          <w:rFonts w:ascii="Arial" w:hAnsi="Arial" w:cs="Arial"/>
          <w:color w:val="365F91" w:themeColor="accent1" w:themeShade="BF"/>
          <w:sz w:val="22"/>
          <w:lang w:val="tr-TR"/>
        </w:rPr>
        <w:t>N KAYNAKLARI KAPASİTESİ</w:t>
      </w:r>
      <w:bookmarkEnd w:id="26"/>
    </w:p>
    <w:tbl>
      <w:tblPr>
        <w:tblW w:w="4884" w:type="pct"/>
        <w:tblInd w:w="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4455"/>
        <w:gridCol w:w="5172"/>
      </w:tblGrid>
      <w:tr w:rsidR="00ED40F3" w:rsidRPr="007F77C6" w:rsidTr="00B63ABB">
        <w:trPr>
          <w:trHeight w:val="924"/>
          <w:tblHeader/>
        </w:trPr>
        <w:tc>
          <w:tcPr>
            <w:tcW w:w="5000" w:type="pct"/>
            <w:gridSpan w:val="2"/>
            <w:tcBorders>
              <w:top w:val="single" w:sz="18" w:space="0" w:color="C6D9F1"/>
              <w:left w:val="single" w:sz="8" w:space="0" w:color="C6D9F1"/>
              <w:bottom w:val="single" w:sz="18" w:space="0" w:color="C6D9F1"/>
              <w:right w:val="single" w:sz="8" w:space="0" w:color="C6D9F1"/>
            </w:tcBorders>
            <w:shd w:val="clear" w:color="auto" w:fill="002060"/>
          </w:tcPr>
          <w:p w:rsidR="00ED40F3" w:rsidRPr="007F77C6" w:rsidRDefault="00ED40F3" w:rsidP="00827659">
            <w:pPr>
              <w:spacing w:after="0"/>
              <w:jc w:val="center"/>
              <w:rPr>
                <w:rFonts w:ascii="Arial" w:hAnsi="Arial" w:cs="Arial"/>
                <w:b/>
                <w:bCs/>
                <w:i w:val="0"/>
                <w:color w:val="FFFFFF" w:themeColor="background1"/>
                <w:sz w:val="22"/>
                <w:szCs w:val="22"/>
              </w:rPr>
            </w:pPr>
            <w:r w:rsidRPr="007F77C6">
              <w:rPr>
                <w:rFonts w:ascii="Arial" w:hAnsi="Arial" w:cs="Arial"/>
                <w:b/>
                <w:bCs/>
                <w:i w:val="0"/>
                <w:color w:val="FFFFFF" w:themeColor="background1"/>
                <w:sz w:val="22"/>
                <w:szCs w:val="22"/>
              </w:rPr>
              <w:t xml:space="preserve">ADANA </w:t>
            </w:r>
            <w:r w:rsidRPr="007F77C6">
              <w:rPr>
                <w:rFonts w:ascii="Arial" w:hAnsi="Arial" w:cs="Arial"/>
                <w:b/>
                <w:i w:val="0"/>
                <w:color w:val="FFFFFF" w:themeColor="background1"/>
                <w:sz w:val="22"/>
                <w:szCs w:val="22"/>
              </w:rPr>
              <w:t>VALİLİĞİ</w:t>
            </w:r>
          </w:p>
          <w:p w:rsidR="00ED40F3" w:rsidRPr="007F77C6" w:rsidRDefault="00ED40F3" w:rsidP="00827659">
            <w:pPr>
              <w:spacing w:after="0"/>
              <w:jc w:val="center"/>
              <w:rPr>
                <w:rFonts w:ascii="Arial" w:hAnsi="Arial" w:cs="Arial"/>
                <w:b/>
                <w:bCs/>
                <w:i w:val="0"/>
                <w:color w:val="FFFFFF" w:themeColor="background1"/>
                <w:sz w:val="22"/>
                <w:szCs w:val="22"/>
              </w:rPr>
            </w:pPr>
            <w:r w:rsidRPr="007F77C6">
              <w:rPr>
                <w:rFonts w:ascii="Arial" w:hAnsi="Arial" w:cs="Arial"/>
                <w:b/>
                <w:i w:val="0"/>
                <w:color w:val="FFFFFF" w:themeColor="background1"/>
                <w:sz w:val="22"/>
                <w:szCs w:val="22"/>
              </w:rPr>
              <w:t>AYNİ BAĞIŞ DEPO YÖNETİMİ VE DAĞITIM HİZMET GRUBU</w:t>
            </w:r>
          </w:p>
          <w:p w:rsidR="00ED40F3" w:rsidRPr="007F77C6" w:rsidRDefault="00ED40F3" w:rsidP="00827659">
            <w:pPr>
              <w:jc w:val="center"/>
              <w:rPr>
                <w:rFonts w:ascii="Arial" w:hAnsi="Arial" w:cs="Arial"/>
                <w:b/>
                <w:bCs/>
                <w:i w:val="0"/>
                <w:iCs w:val="0"/>
                <w:color w:val="000000" w:themeColor="text1"/>
                <w:sz w:val="22"/>
                <w:szCs w:val="22"/>
                <w:highlight w:val="yellow"/>
              </w:rPr>
            </w:pPr>
            <w:r w:rsidRPr="007F77C6">
              <w:rPr>
                <w:rFonts w:ascii="Arial" w:hAnsi="Arial" w:cs="Arial"/>
                <w:b/>
                <w:bCs/>
                <w:i w:val="0"/>
                <w:color w:val="FFFFFF" w:themeColor="background1"/>
                <w:sz w:val="22"/>
                <w:szCs w:val="22"/>
              </w:rPr>
              <w:t>İNSAN KAYNAKLARI KAPASİTESİ</w:t>
            </w:r>
          </w:p>
        </w:tc>
      </w:tr>
      <w:tr w:rsidR="00ED40F3" w:rsidRPr="007F77C6" w:rsidTr="0012333A">
        <w:trPr>
          <w:trHeight w:hRule="exact" w:val="298"/>
          <w:tblHeader/>
        </w:trPr>
        <w:tc>
          <w:tcPr>
            <w:tcW w:w="2314" w:type="pct"/>
            <w:tcBorders>
              <w:top w:val="single" w:sz="18" w:space="0" w:color="C6D9F1"/>
              <w:left w:val="single" w:sz="8" w:space="0" w:color="C6D9F1"/>
              <w:bottom w:val="single" w:sz="18" w:space="0" w:color="C6D9F1"/>
              <w:right w:val="single" w:sz="8" w:space="0" w:color="C6D9F1"/>
            </w:tcBorders>
            <w:shd w:val="clear" w:color="auto" w:fill="00B0F0"/>
          </w:tcPr>
          <w:p w:rsidR="00ED40F3" w:rsidRPr="007F77C6" w:rsidRDefault="00ED40F3" w:rsidP="0012333A">
            <w:pPr>
              <w:spacing w:line="240" w:lineRule="auto"/>
              <w:rPr>
                <w:rFonts w:ascii="Arial" w:hAnsi="Arial" w:cs="Arial"/>
                <w:b/>
                <w:bCs/>
                <w:i w:val="0"/>
                <w:color w:val="000000" w:themeColor="text1"/>
                <w:sz w:val="22"/>
                <w:szCs w:val="22"/>
              </w:rPr>
            </w:pPr>
          </w:p>
        </w:tc>
        <w:tc>
          <w:tcPr>
            <w:tcW w:w="2686" w:type="pct"/>
            <w:tcBorders>
              <w:top w:val="single" w:sz="18" w:space="0" w:color="C6D9F1"/>
              <w:left w:val="single" w:sz="8" w:space="0" w:color="C6D9F1"/>
              <w:bottom w:val="single" w:sz="18" w:space="0" w:color="C6D9F1"/>
              <w:right w:val="single" w:sz="8" w:space="0" w:color="C6D9F1"/>
            </w:tcBorders>
            <w:shd w:val="clear" w:color="auto" w:fill="00B0F0"/>
            <w:vAlign w:val="center"/>
          </w:tcPr>
          <w:p w:rsidR="00ED40F3" w:rsidRPr="007F77C6" w:rsidRDefault="00ED40F3" w:rsidP="0012333A">
            <w:pPr>
              <w:spacing w:line="240" w:lineRule="auto"/>
              <w:jc w:val="center"/>
              <w:rPr>
                <w:rFonts w:ascii="Arial" w:hAnsi="Arial" w:cs="Arial"/>
                <w:b/>
                <w:bCs/>
                <w:i w:val="0"/>
                <w:iCs w:val="0"/>
                <w:color w:val="000000" w:themeColor="text1"/>
                <w:sz w:val="22"/>
                <w:szCs w:val="22"/>
              </w:rPr>
            </w:pPr>
            <w:r w:rsidRPr="007F77C6">
              <w:rPr>
                <w:rFonts w:ascii="Arial" w:hAnsi="Arial" w:cs="Arial"/>
                <w:b/>
                <w:bCs/>
                <w:i w:val="0"/>
                <w:color w:val="000000" w:themeColor="text1"/>
                <w:sz w:val="22"/>
                <w:szCs w:val="22"/>
              </w:rPr>
              <w:t>MEVCUT</w:t>
            </w:r>
          </w:p>
        </w:tc>
      </w:tr>
      <w:tr w:rsidR="00ED40F3" w:rsidRPr="007F77C6" w:rsidTr="0012333A">
        <w:trPr>
          <w:trHeight w:hRule="exact" w:val="284"/>
        </w:trPr>
        <w:tc>
          <w:tcPr>
            <w:tcW w:w="2314" w:type="pct"/>
            <w:tcBorders>
              <w:top w:val="single" w:sz="18" w:space="0" w:color="C6D9F1"/>
              <w:left w:val="single" w:sz="8" w:space="0" w:color="C6D9F1"/>
              <w:bottom w:val="single" w:sz="8" w:space="0" w:color="C6D9F1"/>
              <w:right w:val="single" w:sz="8" w:space="0" w:color="C6D9F1"/>
            </w:tcBorders>
            <w:shd w:val="clear" w:color="auto" w:fill="8DB3E2"/>
          </w:tcPr>
          <w:p w:rsidR="00ED40F3" w:rsidRPr="007F77C6" w:rsidRDefault="00ED40F3" w:rsidP="0012333A">
            <w:pPr>
              <w:rPr>
                <w:rFonts w:ascii="Arial" w:hAnsi="Arial" w:cs="Arial"/>
                <w:b/>
                <w:bCs/>
                <w:i w:val="0"/>
                <w:color w:val="000000" w:themeColor="text1"/>
                <w:sz w:val="22"/>
                <w:szCs w:val="22"/>
              </w:rPr>
            </w:pPr>
            <w:r w:rsidRPr="007F77C6">
              <w:rPr>
                <w:rFonts w:ascii="Arial" w:hAnsi="Arial" w:cs="Arial"/>
                <w:b/>
                <w:bCs/>
                <w:i w:val="0"/>
                <w:color w:val="000000" w:themeColor="text1"/>
                <w:sz w:val="22"/>
                <w:szCs w:val="22"/>
              </w:rPr>
              <w:t>OPERASYON EKİPLERİ</w:t>
            </w:r>
          </w:p>
        </w:tc>
        <w:tc>
          <w:tcPr>
            <w:tcW w:w="2686" w:type="pct"/>
            <w:tcBorders>
              <w:top w:val="single" w:sz="18" w:space="0" w:color="C6D9F1"/>
              <w:left w:val="single" w:sz="8" w:space="0" w:color="C6D9F1"/>
              <w:bottom w:val="single" w:sz="8" w:space="0" w:color="C6D9F1"/>
              <w:right w:val="single" w:sz="8" w:space="0" w:color="C6D9F1"/>
            </w:tcBorders>
            <w:shd w:val="clear" w:color="auto" w:fill="8DB3E2"/>
          </w:tcPr>
          <w:p w:rsidR="00ED40F3" w:rsidRPr="007F77C6" w:rsidRDefault="00ED40F3" w:rsidP="0012333A">
            <w:pPr>
              <w:rPr>
                <w:rFonts w:ascii="Arial" w:hAnsi="Arial" w:cs="Arial"/>
                <w:i w:val="0"/>
                <w:color w:val="000000" w:themeColor="text1"/>
                <w:sz w:val="22"/>
                <w:szCs w:val="22"/>
              </w:rPr>
            </w:pPr>
          </w:p>
        </w:tc>
      </w:tr>
      <w:tr w:rsidR="00ED40F3" w:rsidRPr="007F77C6" w:rsidTr="0012333A">
        <w:trPr>
          <w:trHeight w:hRule="exact" w:val="284"/>
        </w:trPr>
        <w:tc>
          <w:tcPr>
            <w:tcW w:w="2314" w:type="pct"/>
            <w:tcBorders>
              <w:top w:val="single" w:sz="8" w:space="0" w:color="C6D9F1"/>
              <w:left w:val="single" w:sz="8" w:space="0" w:color="C6D9F1"/>
              <w:bottom w:val="single" w:sz="8" w:space="0" w:color="C6D9F1"/>
              <w:right w:val="single" w:sz="8" w:space="0" w:color="C6D9F1"/>
            </w:tcBorders>
            <w:shd w:val="clear" w:color="auto" w:fill="FFFFFF"/>
          </w:tcPr>
          <w:p w:rsidR="00ED40F3" w:rsidRPr="007F77C6" w:rsidRDefault="00ED40F3" w:rsidP="00AB1811">
            <w:pPr>
              <w:rPr>
                <w:rFonts w:ascii="Arial" w:hAnsi="Arial" w:cs="Arial"/>
                <w:b/>
                <w:bCs/>
                <w:i w:val="0"/>
                <w:iCs w:val="0"/>
                <w:color w:val="000000" w:themeColor="text1"/>
                <w:sz w:val="22"/>
                <w:szCs w:val="22"/>
              </w:rPr>
            </w:pPr>
            <w:r w:rsidRPr="007F77C6">
              <w:rPr>
                <w:rFonts w:ascii="Arial" w:hAnsi="Arial" w:cs="Arial"/>
                <w:b/>
                <w:bCs/>
                <w:i w:val="0"/>
                <w:color w:val="000000" w:themeColor="text1"/>
                <w:sz w:val="22"/>
                <w:szCs w:val="22"/>
              </w:rPr>
              <w:t xml:space="preserve">İl Tarım ve </w:t>
            </w:r>
            <w:r w:rsidR="00AB1811">
              <w:rPr>
                <w:rFonts w:ascii="Arial" w:hAnsi="Arial" w:cs="Arial"/>
                <w:b/>
                <w:bCs/>
                <w:i w:val="0"/>
                <w:color w:val="000000" w:themeColor="text1"/>
                <w:sz w:val="22"/>
                <w:szCs w:val="22"/>
              </w:rPr>
              <w:t>Orman</w:t>
            </w:r>
            <w:r w:rsidRPr="007F77C6">
              <w:rPr>
                <w:rFonts w:ascii="Arial" w:hAnsi="Arial" w:cs="Arial"/>
                <w:b/>
                <w:bCs/>
                <w:i w:val="0"/>
                <w:color w:val="000000" w:themeColor="text1"/>
                <w:sz w:val="22"/>
                <w:szCs w:val="22"/>
              </w:rPr>
              <w:t xml:space="preserve"> Müd.</w:t>
            </w:r>
          </w:p>
        </w:tc>
        <w:tc>
          <w:tcPr>
            <w:tcW w:w="2686" w:type="pct"/>
            <w:tcBorders>
              <w:top w:val="single" w:sz="8" w:space="0" w:color="C6D9F1"/>
              <w:left w:val="single" w:sz="8" w:space="0" w:color="C6D9F1"/>
              <w:bottom w:val="single" w:sz="8" w:space="0" w:color="C6D9F1"/>
              <w:right w:val="single" w:sz="8" w:space="0" w:color="C6D9F1"/>
            </w:tcBorders>
            <w:shd w:val="clear" w:color="auto" w:fill="auto"/>
          </w:tcPr>
          <w:p w:rsidR="00ED40F3" w:rsidRPr="007F77C6" w:rsidRDefault="00ED40F3" w:rsidP="0012333A">
            <w:pPr>
              <w:jc w:val="center"/>
              <w:rPr>
                <w:rFonts w:ascii="Arial" w:hAnsi="Arial" w:cs="Arial"/>
                <w:i w:val="0"/>
                <w:iCs w:val="0"/>
                <w:color w:val="000000" w:themeColor="text1"/>
                <w:sz w:val="22"/>
                <w:szCs w:val="22"/>
              </w:rPr>
            </w:pPr>
            <w:r w:rsidRPr="007F77C6">
              <w:rPr>
                <w:rFonts w:ascii="Arial" w:hAnsi="Arial" w:cs="Arial"/>
                <w:i w:val="0"/>
                <w:color w:val="000000" w:themeColor="text1"/>
                <w:sz w:val="22"/>
                <w:szCs w:val="22"/>
              </w:rPr>
              <w:t>2</w:t>
            </w:r>
          </w:p>
        </w:tc>
      </w:tr>
      <w:tr w:rsidR="00ED40F3" w:rsidRPr="007F77C6" w:rsidTr="0012333A">
        <w:trPr>
          <w:trHeight w:hRule="exact" w:val="284"/>
        </w:trPr>
        <w:tc>
          <w:tcPr>
            <w:tcW w:w="2314" w:type="pct"/>
            <w:tcBorders>
              <w:top w:val="single" w:sz="8" w:space="0" w:color="C6D9F1"/>
              <w:left w:val="single" w:sz="8" w:space="0" w:color="C6D9F1"/>
              <w:bottom w:val="single" w:sz="8" w:space="0" w:color="C6D9F1"/>
              <w:right w:val="single" w:sz="8" w:space="0" w:color="C6D9F1"/>
            </w:tcBorders>
            <w:shd w:val="clear" w:color="auto" w:fill="FFFFFF"/>
          </w:tcPr>
          <w:p w:rsidR="00ED40F3" w:rsidRPr="007F77C6" w:rsidRDefault="00D559E0" w:rsidP="0012333A">
            <w:pPr>
              <w:rPr>
                <w:rFonts w:ascii="Arial" w:hAnsi="Arial" w:cs="Arial"/>
                <w:b/>
                <w:bCs/>
                <w:i w:val="0"/>
                <w:iCs w:val="0"/>
                <w:color w:val="000000" w:themeColor="text1"/>
                <w:sz w:val="22"/>
                <w:szCs w:val="22"/>
              </w:rPr>
            </w:pPr>
            <w:r w:rsidRPr="007F77C6">
              <w:rPr>
                <w:rFonts w:ascii="Arial" w:hAnsi="Arial" w:cs="Arial"/>
                <w:b/>
                <w:bCs/>
                <w:i w:val="0"/>
                <w:color w:val="000000" w:themeColor="text1"/>
                <w:sz w:val="22"/>
                <w:szCs w:val="22"/>
              </w:rPr>
              <w:t>Ticaret İl Müdürlüğü</w:t>
            </w:r>
          </w:p>
        </w:tc>
        <w:tc>
          <w:tcPr>
            <w:tcW w:w="2686" w:type="pct"/>
            <w:tcBorders>
              <w:top w:val="single" w:sz="8" w:space="0" w:color="C6D9F1"/>
              <w:left w:val="single" w:sz="8" w:space="0" w:color="C6D9F1"/>
              <w:bottom w:val="single" w:sz="8" w:space="0" w:color="C6D9F1"/>
              <w:right w:val="single" w:sz="8" w:space="0" w:color="C6D9F1"/>
            </w:tcBorders>
            <w:shd w:val="clear" w:color="auto" w:fill="auto"/>
          </w:tcPr>
          <w:p w:rsidR="00ED40F3" w:rsidRPr="007F77C6" w:rsidRDefault="00ED40F3" w:rsidP="0012333A">
            <w:pPr>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2</w:t>
            </w:r>
          </w:p>
          <w:p w:rsidR="00ED40F3" w:rsidRPr="007F77C6" w:rsidRDefault="00ED40F3" w:rsidP="0012333A">
            <w:pPr>
              <w:jc w:val="center"/>
              <w:rPr>
                <w:rFonts w:ascii="Arial" w:hAnsi="Arial" w:cs="Arial"/>
                <w:i w:val="0"/>
                <w:iCs w:val="0"/>
                <w:color w:val="000000" w:themeColor="text1"/>
                <w:sz w:val="22"/>
                <w:szCs w:val="22"/>
              </w:rPr>
            </w:pPr>
          </w:p>
        </w:tc>
      </w:tr>
      <w:tr w:rsidR="00ED40F3" w:rsidRPr="007F77C6" w:rsidTr="000A26EF">
        <w:trPr>
          <w:trHeight w:hRule="exact" w:val="589"/>
        </w:trPr>
        <w:tc>
          <w:tcPr>
            <w:tcW w:w="2314" w:type="pct"/>
            <w:tcBorders>
              <w:top w:val="single" w:sz="8" w:space="0" w:color="C6D9F1"/>
              <w:left w:val="single" w:sz="8" w:space="0" w:color="C6D9F1"/>
              <w:bottom w:val="single" w:sz="8" w:space="0" w:color="C6D9F1"/>
              <w:right w:val="single" w:sz="8" w:space="0" w:color="C6D9F1"/>
            </w:tcBorders>
            <w:shd w:val="clear" w:color="auto" w:fill="FFFFFF"/>
          </w:tcPr>
          <w:p w:rsidR="00ED40F3" w:rsidRPr="007F77C6" w:rsidRDefault="000A26EF" w:rsidP="000A26EF">
            <w:pPr>
              <w:rPr>
                <w:rFonts w:ascii="Arial" w:hAnsi="Arial" w:cs="Arial"/>
                <w:b/>
                <w:bCs/>
                <w:i w:val="0"/>
                <w:iCs w:val="0"/>
                <w:color w:val="000000" w:themeColor="text1"/>
                <w:sz w:val="22"/>
                <w:szCs w:val="22"/>
              </w:rPr>
            </w:pPr>
            <w:r w:rsidRPr="007F77C6">
              <w:rPr>
                <w:rFonts w:ascii="Arial" w:hAnsi="Arial" w:cs="Arial"/>
                <w:b/>
                <w:bCs/>
                <w:i w:val="0"/>
                <w:color w:val="000000" w:themeColor="text1"/>
                <w:sz w:val="22"/>
                <w:szCs w:val="22"/>
              </w:rPr>
              <w:t xml:space="preserve">Adana İl ve İlçe </w:t>
            </w:r>
            <w:r w:rsidR="00ED40F3" w:rsidRPr="007F77C6">
              <w:rPr>
                <w:rFonts w:ascii="Arial" w:hAnsi="Arial" w:cs="Arial"/>
                <w:b/>
                <w:bCs/>
                <w:i w:val="0"/>
                <w:color w:val="000000" w:themeColor="text1"/>
                <w:sz w:val="22"/>
                <w:szCs w:val="22"/>
              </w:rPr>
              <w:t>Sos</w:t>
            </w:r>
            <w:r w:rsidRPr="007F77C6">
              <w:rPr>
                <w:rFonts w:ascii="Arial" w:hAnsi="Arial" w:cs="Arial"/>
                <w:b/>
                <w:bCs/>
                <w:i w:val="0"/>
                <w:color w:val="000000" w:themeColor="text1"/>
                <w:sz w:val="22"/>
                <w:szCs w:val="22"/>
              </w:rPr>
              <w:t>yal Yardımlaşma Ve Dayanışma Vakıflar</w:t>
            </w:r>
            <w:r w:rsidR="00ED40F3" w:rsidRPr="007F77C6">
              <w:rPr>
                <w:rFonts w:ascii="Arial" w:hAnsi="Arial" w:cs="Arial"/>
                <w:b/>
                <w:bCs/>
                <w:i w:val="0"/>
                <w:color w:val="000000" w:themeColor="text1"/>
                <w:sz w:val="22"/>
                <w:szCs w:val="22"/>
              </w:rPr>
              <w:t>ı</w:t>
            </w:r>
          </w:p>
        </w:tc>
        <w:tc>
          <w:tcPr>
            <w:tcW w:w="2686" w:type="pct"/>
            <w:tcBorders>
              <w:top w:val="single" w:sz="8" w:space="0" w:color="C6D9F1"/>
              <w:left w:val="single" w:sz="8" w:space="0" w:color="C6D9F1"/>
              <w:bottom w:val="single" w:sz="8" w:space="0" w:color="C6D9F1"/>
              <w:right w:val="single" w:sz="8" w:space="0" w:color="C6D9F1"/>
            </w:tcBorders>
            <w:shd w:val="clear" w:color="auto" w:fill="auto"/>
          </w:tcPr>
          <w:p w:rsidR="00ED40F3" w:rsidRPr="007F77C6" w:rsidRDefault="001A5842" w:rsidP="0012333A">
            <w:pPr>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71</w:t>
            </w:r>
          </w:p>
        </w:tc>
      </w:tr>
      <w:tr w:rsidR="00ED40F3" w:rsidRPr="007F77C6" w:rsidTr="0012333A">
        <w:trPr>
          <w:trHeight w:hRule="exact" w:val="284"/>
        </w:trPr>
        <w:tc>
          <w:tcPr>
            <w:tcW w:w="2314" w:type="pct"/>
            <w:tcBorders>
              <w:top w:val="single" w:sz="8" w:space="0" w:color="C6D9F1"/>
              <w:left w:val="single" w:sz="8" w:space="0" w:color="C6D9F1"/>
              <w:bottom w:val="single" w:sz="8" w:space="0" w:color="C6D9F1"/>
              <w:right w:val="single" w:sz="8" w:space="0" w:color="C6D9F1"/>
            </w:tcBorders>
            <w:shd w:val="clear" w:color="auto" w:fill="FFFFFF"/>
          </w:tcPr>
          <w:p w:rsidR="00ED40F3" w:rsidRPr="007F77C6" w:rsidRDefault="00ED40F3" w:rsidP="0012333A">
            <w:pPr>
              <w:rPr>
                <w:rFonts w:ascii="Arial" w:hAnsi="Arial" w:cs="Arial"/>
                <w:b/>
                <w:bCs/>
                <w:i w:val="0"/>
                <w:iCs w:val="0"/>
                <w:color w:val="000000" w:themeColor="text1"/>
                <w:sz w:val="22"/>
                <w:szCs w:val="22"/>
              </w:rPr>
            </w:pPr>
            <w:r w:rsidRPr="007F77C6">
              <w:rPr>
                <w:rFonts w:ascii="Arial" w:hAnsi="Arial" w:cs="Arial"/>
                <w:b/>
                <w:bCs/>
                <w:i w:val="0"/>
                <w:iCs w:val="0"/>
                <w:color w:val="000000" w:themeColor="text1"/>
                <w:sz w:val="22"/>
                <w:szCs w:val="22"/>
              </w:rPr>
              <w:t>S.T.K.</w:t>
            </w:r>
            <w:r w:rsidR="000A26EF" w:rsidRPr="007F77C6">
              <w:rPr>
                <w:rFonts w:ascii="Arial" w:hAnsi="Arial" w:cs="Arial"/>
                <w:b/>
                <w:bCs/>
                <w:i w:val="0"/>
                <w:iCs w:val="0"/>
                <w:color w:val="000000" w:themeColor="text1"/>
                <w:sz w:val="22"/>
                <w:szCs w:val="22"/>
              </w:rPr>
              <w:t xml:space="preserve"> ( Adana Dosteller Derneği)</w:t>
            </w:r>
          </w:p>
        </w:tc>
        <w:tc>
          <w:tcPr>
            <w:tcW w:w="2686" w:type="pct"/>
            <w:tcBorders>
              <w:top w:val="single" w:sz="8" w:space="0" w:color="C6D9F1"/>
              <w:left w:val="single" w:sz="8" w:space="0" w:color="C6D9F1"/>
              <w:bottom w:val="single" w:sz="8" w:space="0" w:color="C6D9F1"/>
              <w:right w:val="single" w:sz="8" w:space="0" w:color="C6D9F1"/>
            </w:tcBorders>
            <w:shd w:val="clear" w:color="auto" w:fill="auto"/>
          </w:tcPr>
          <w:p w:rsidR="00ED40F3" w:rsidRPr="007F77C6" w:rsidRDefault="00ED1046" w:rsidP="0012333A">
            <w:pPr>
              <w:jc w:val="center"/>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4</w:t>
            </w:r>
          </w:p>
        </w:tc>
      </w:tr>
      <w:tr w:rsidR="00B33E9B" w:rsidRPr="007F77C6" w:rsidTr="0012333A">
        <w:trPr>
          <w:trHeight w:hRule="exact" w:val="284"/>
        </w:trPr>
        <w:tc>
          <w:tcPr>
            <w:tcW w:w="2314" w:type="pct"/>
            <w:tcBorders>
              <w:top w:val="single" w:sz="8" w:space="0" w:color="C6D9F1"/>
              <w:left w:val="single" w:sz="8" w:space="0" w:color="C6D9F1"/>
              <w:bottom w:val="single" w:sz="8" w:space="0" w:color="C6D9F1"/>
              <w:right w:val="single" w:sz="8" w:space="0" w:color="C6D9F1"/>
            </w:tcBorders>
            <w:shd w:val="clear" w:color="auto" w:fill="FFFFFF"/>
          </w:tcPr>
          <w:p w:rsidR="00B33E9B" w:rsidRPr="007F77C6" w:rsidRDefault="00B33E9B" w:rsidP="0012333A">
            <w:pPr>
              <w:rPr>
                <w:rFonts w:ascii="Arial" w:hAnsi="Arial" w:cs="Arial"/>
                <w:b/>
                <w:bCs/>
                <w:i w:val="0"/>
                <w:iCs w:val="0"/>
                <w:color w:val="000000" w:themeColor="text1"/>
                <w:sz w:val="22"/>
                <w:szCs w:val="22"/>
              </w:rPr>
            </w:pPr>
            <w:r w:rsidRPr="007F77C6">
              <w:rPr>
                <w:rFonts w:ascii="Arial" w:hAnsi="Arial" w:cs="Arial"/>
                <w:b/>
                <w:bCs/>
                <w:i w:val="0"/>
                <w:iCs w:val="0"/>
                <w:color w:val="000000" w:themeColor="text1"/>
                <w:sz w:val="22"/>
                <w:szCs w:val="22"/>
              </w:rPr>
              <w:t xml:space="preserve">Et ve Süt Kurumu </w:t>
            </w:r>
          </w:p>
        </w:tc>
        <w:tc>
          <w:tcPr>
            <w:tcW w:w="2686" w:type="pct"/>
            <w:tcBorders>
              <w:top w:val="single" w:sz="8" w:space="0" w:color="C6D9F1"/>
              <w:left w:val="single" w:sz="8" w:space="0" w:color="C6D9F1"/>
              <w:bottom w:val="single" w:sz="8" w:space="0" w:color="C6D9F1"/>
              <w:right w:val="single" w:sz="8" w:space="0" w:color="C6D9F1"/>
            </w:tcBorders>
            <w:shd w:val="clear" w:color="auto" w:fill="auto"/>
          </w:tcPr>
          <w:p w:rsidR="00B33E9B" w:rsidRPr="007F77C6" w:rsidRDefault="00B33E9B" w:rsidP="0012333A">
            <w:pPr>
              <w:jc w:val="center"/>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4</w:t>
            </w:r>
          </w:p>
        </w:tc>
      </w:tr>
      <w:tr w:rsidR="00ED40F3" w:rsidRPr="007F77C6" w:rsidTr="0012333A">
        <w:trPr>
          <w:trHeight w:hRule="exact" w:val="284"/>
        </w:trPr>
        <w:tc>
          <w:tcPr>
            <w:tcW w:w="2314" w:type="pct"/>
            <w:tcBorders>
              <w:top w:val="single" w:sz="8" w:space="0" w:color="C6D9F1"/>
              <w:left w:val="single" w:sz="8" w:space="0" w:color="C6D9F1"/>
              <w:bottom w:val="single" w:sz="8" w:space="0" w:color="C6D9F1"/>
              <w:right w:val="single" w:sz="8" w:space="0" w:color="C6D9F1"/>
            </w:tcBorders>
            <w:shd w:val="clear" w:color="auto" w:fill="95B3D7"/>
          </w:tcPr>
          <w:p w:rsidR="00ED40F3" w:rsidRPr="007F77C6" w:rsidRDefault="00ED40F3" w:rsidP="000A26EF">
            <w:pPr>
              <w:rPr>
                <w:rFonts w:ascii="Arial" w:hAnsi="Arial" w:cs="Arial"/>
                <w:b/>
                <w:bCs/>
                <w:i w:val="0"/>
                <w:iCs w:val="0"/>
                <w:color w:val="FFFFFF"/>
                <w:sz w:val="22"/>
                <w:szCs w:val="22"/>
              </w:rPr>
            </w:pPr>
            <w:r w:rsidRPr="007F77C6">
              <w:rPr>
                <w:rFonts w:ascii="Arial" w:hAnsi="Arial" w:cs="Arial"/>
                <w:b/>
                <w:bCs/>
                <w:i w:val="0"/>
                <w:sz w:val="22"/>
                <w:szCs w:val="22"/>
              </w:rPr>
              <w:t xml:space="preserve">TOPLAM   </w:t>
            </w:r>
          </w:p>
        </w:tc>
        <w:tc>
          <w:tcPr>
            <w:tcW w:w="2686" w:type="pct"/>
            <w:tcBorders>
              <w:top w:val="single" w:sz="8" w:space="0" w:color="C6D9F1"/>
              <w:left w:val="single" w:sz="8" w:space="0" w:color="C6D9F1"/>
              <w:bottom w:val="single" w:sz="8" w:space="0" w:color="C6D9F1"/>
              <w:right w:val="single" w:sz="8" w:space="0" w:color="C6D9F1"/>
            </w:tcBorders>
            <w:shd w:val="clear" w:color="auto" w:fill="95B3D7"/>
          </w:tcPr>
          <w:p w:rsidR="00ED40F3" w:rsidRPr="007F77C6" w:rsidRDefault="001A5842" w:rsidP="0012333A">
            <w:pPr>
              <w:jc w:val="center"/>
              <w:rPr>
                <w:rFonts w:ascii="Arial" w:hAnsi="Arial" w:cs="Arial"/>
                <w:i w:val="0"/>
                <w:iCs w:val="0"/>
                <w:sz w:val="22"/>
                <w:szCs w:val="22"/>
              </w:rPr>
            </w:pPr>
            <w:r w:rsidRPr="007F77C6">
              <w:rPr>
                <w:rFonts w:ascii="Arial" w:hAnsi="Arial" w:cs="Arial"/>
                <w:i w:val="0"/>
                <w:iCs w:val="0"/>
                <w:sz w:val="22"/>
                <w:szCs w:val="22"/>
              </w:rPr>
              <w:t>83</w:t>
            </w:r>
          </w:p>
        </w:tc>
      </w:tr>
    </w:tbl>
    <w:p w:rsidR="007128B7" w:rsidRPr="007F77C6" w:rsidRDefault="007128B7" w:rsidP="00407A17">
      <w:pPr>
        <w:rPr>
          <w:rFonts w:ascii="Arial" w:hAnsi="Arial" w:cs="Arial"/>
          <w:b/>
          <w:bCs/>
          <w:i w:val="0"/>
          <w:color w:val="365F91" w:themeColor="accent1" w:themeShade="BF"/>
          <w:sz w:val="22"/>
          <w:szCs w:val="22"/>
          <w:lang w:val="tr-TR"/>
        </w:rPr>
      </w:pPr>
    </w:p>
    <w:p w:rsidR="00FA7314" w:rsidRPr="007F77C6" w:rsidRDefault="0093334D" w:rsidP="00407A17">
      <w:pPr>
        <w:rPr>
          <w:rFonts w:ascii="Arial" w:hAnsi="Arial" w:cs="Arial"/>
          <w:i w:val="0"/>
          <w:color w:val="365F91" w:themeColor="accent1" w:themeShade="BF"/>
          <w:sz w:val="22"/>
          <w:szCs w:val="22"/>
          <w:lang w:val="tr-TR"/>
        </w:rPr>
      </w:pPr>
      <w:r w:rsidRPr="007F77C6">
        <w:rPr>
          <w:rFonts w:ascii="Arial" w:hAnsi="Arial" w:cs="Arial"/>
          <w:b/>
          <w:bCs/>
          <w:i w:val="0"/>
          <w:color w:val="365F91" w:themeColor="accent1" w:themeShade="BF"/>
          <w:sz w:val="22"/>
          <w:szCs w:val="22"/>
          <w:lang w:val="tr-TR"/>
        </w:rPr>
        <w:t>3.2.2 MALZEME, ARAÇ VE EKİPMAN KAPASİTESİ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79"/>
        <w:gridCol w:w="16"/>
        <w:gridCol w:w="2270"/>
        <w:gridCol w:w="2147"/>
        <w:gridCol w:w="2598"/>
      </w:tblGrid>
      <w:tr w:rsidR="00FA7314" w:rsidRPr="007F77C6" w:rsidTr="00931A31">
        <w:trPr>
          <w:trHeight w:val="150"/>
          <w:jc w:val="center"/>
        </w:trPr>
        <w:tc>
          <w:tcPr>
            <w:tcW w:w="2179" w:type="dxa"/>
            <w:shd w:val="clear" w:color="auto" w:fill="auto"/>
            <w:vAlign w:val="center"/>
          </w:tcPr>
          <w:p w:rsidR="00FA7314" w:rsidRPr="007F77C6" w:rsidRDefault="00851278" w:rsidP="00E216BF">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KOZAN</w:t>
            </w:r>
            <w:r w:rsidR="00FA7314" w:rsidRPr="007F77C6">
              <w:rPr>
                <w:rFonts w:ascii="Arial" w:hAnsi="Arial" w:cs="Arial"/>
                <w:b/>
                <w:i w:val="0"/>
                <w:color w:val="000000" w:themeColor="text1"/>
                <w:sz w:val="22"/>
                <w:szCs w:val="22"/>
              </w:rPr>
              <w:t xml:space="preserve"> SYDV</w:t>
            </w:r>
          </w:p>
        </w:tc>
        <w:tc>
          <w:tcPr>
            <w:tcW w:w="2286" w:type="dxa"/>
            <w:gridSpan w:val="2"/>
            <w:shd w:val="clear" w:color="auto" w:fill="auto"/>
            <w:vAlign w:val="center"/>
          </w:tcPr>
          <w:p w:rsidR="00FA7314" w:rsidRPr="007F77C6" w:rsidRDefault="00851278"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Nissan Pikap</w:t>
            </w:r>
          </w:p>
        </w:tc>
        <w:tc>
          <w:tcPr>
            <w:tcW w:w="2147" w:type="dxa"/>
            <w:shd w:val="clear" w:color="auto" w:fill="auto"/>
            <w:vAlign w:val="center"/>
          </w:tcPr>
          <w:p w:rsidR="00FA7314" w:rsidRPr="007F77C6" w:rsidRDefault="008930F5"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5</w:t>
            </w:r>
            <w:r w:rsidR="00FA7314" w:rsidRPr="007F77C6">
              <w:rPr>
                <w:rFonts w:ascii="Arial" w:hAnsi="Arial" w:cs="Arial"/>
                <w:i w:val="0"/>
                <w:color w:val="000000" w:themeColor="text1"/>
                <w:sz w:val="22"/>
                <w:szCs w:val="22"/>
              </w:rPr>
              <w:t xml:space="preserve"> kişi</w:t>
            </w:r>
            <w:r w:rsidR="001A5842" w:rsidRPr="007F77C6">
              <w:rPr>
                <w:rFonts w:ascii="Arial" w:hAnsi="Arial" w:cs="Arial"/>
                <w:i w:val="0"/>
                <w:color w:val="000000" w:themeColor="text1"/>
                <w:sz w:val="22"/>
                <w:szCs w:val="22"/>
              </w:rPr>
              <w:t>lik</w:t>
            </w:r>
          </w:p>
        </w:tc>
        <w:tc>
          <w:tcPr>
            <w:tcW w:w="2598" w:type="dxa"/>
            <w:shd w:val="clear" w:color="auto" w:fill="auto"/>
            <w:vAlign w:val="center"/>
          </w:tcPr>
          <w:p w:rsidR="00FA7314" w:rsidRPr="007F77C6" w:rsidRDefault="008930F5"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Y 3313</w:t>
            </w:r>
          </w:p>
        </w:tc>
      </w:tr>
      <w:tr w:rsidR="001A5842" w:rsidRPr="007F77C6" w:rsidTr="001A5842">
        <w:trPr>
          <w:trHeight w:val="150"/>
          <w:jc w:val="center"/>
        </w:trPr>
        <w:tc>
          <w:tcPr>
            <w:tcW w:w="2179" w:type="dxa"/>
            <w:vMerge w:val="restart"/>
            <w:shd w:val="clear" w:color="auto" w:fill="auto"/>
            <w:vAlign w:val="center"/>
          </w:tcPr>
          <w:p w:rsidR="001A5842" w:rsidRPr="007F77C6" w:rsidRDefault="001A5842" w:rsidP="00E216BF">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ÇUKUROVA SYDV</w:t>
            </w:r>
          </w:p>
          <w:p w:rsidR="001A5842" w:rsidRPr="007F77C6" w:rsidRDefault="001A5842" w:rsidP="00E216BF">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403C93"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Çift Kabin P</w:t>
            </w:r>
            <w:r w:rsidR="001A5842" w:rsidRPr="007F77C6">
              <w:rPr>
                <w:rFonts w:ascii="Arial" w:hAnsi="Arial" w:cs="Arial"/>
                <w:i w:val="0"/>
                <w:color w:val="000000" w:themeColor="text1"/>
                <w:sz w:val="22"/>
                <w:szCs w:val="22"/>
              </w:rPr>
              <w:t>ikap</w:t>
            </w:r>
          </w:p>
        </w:tc>
        <w:tc>
          <w:tcPr>
            <w:tcW w:w="2147" w:type="dxa"/>
            <w:shd w:val="clear" w:color="auto" w:fill="auto"/>
          </w:tcPr>
          <w:p w:rsidR="001A5842" w:rsidRPr="007F77C6" w:rsidRDefault="001A5842" w:rsidP="00E216BF">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ZZ 694</w:t>
            </w:r>
          </w:p>
        </w:tc>
      </w:tr>
      <w:tr w:rsidR="001A5842" w:rsidRPr="007F77C6" w:rsidTr="001A5842">
        <w:trPr>
          <w:trHeight w:val="150"/>
          <w:jc w:val="center"/>
        </w:trPr>
        <w:tc>
          <w:tcPr>
            <w:tcW w:w="2179" w:type="dxa"/>
            <w:vMerge/>
            <w:shd w:val="clear" w:color="auto" w:fill="auto"/>
            <w:vAlign w:val="center"/>
          </w:tcPr>
          <w:p w:rsidR="001A5842" w:rsidRPr="007F77C6" w:rsidRDefault="001A5842" w:rsidP="00E216BF">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Toyota Hilux</w:t>
            </w:r>
          </w:p>
        </w:tc>
        <w:tc>
          <w:tcPr>
            <w:tcW w:w="2147" w:type="dxa"/>
            <w:shd w:val="clear" w:color="auto" w:fill="auto"/>
          </w:tcPr>
          <w:p w:rsidR="001A5842" w:rsidRPr="007F77C6" w:rsidRDefault="001A5842" w:rsidP="00E216BF">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ZT 234</w:t>
            </w:r>
          </w:p>
        </w:tc>
      </w:tr>
      <w:tr w:rsidR="001A5842" w:rsidRPr="007F77C6" w:rsidTr="001A5842">
        <w:trPr>
          <w:trHeight w:val="150"/>
          <w:jc w:val="center"/>
        </w:trPr>
        <w:tc>
          <w:tcPr>
            <w:tcW w:w="2179" w:type="dxa"/>
            <w:vMerge/>
            <w:shd w:val="clear" w:color="auto" w:fill="auto"/>
            <w:vAlign w:val="center"/>
          </w:tcPr>
          <w:p w:rsidR="001A5842" w:rsidRPr="007F77C6" w:rsidRDefault="001A5842" w:rsidP="00E216BF">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Fiat Fiorino</w:t>
            </w:r>
          </w:p>
        </w:tc>
        <w:tc>
          <w:tcPr>
            <w:tcW w:w="2147" w:type="dxa"/>
            <w:shd w:val="clear" w:color="auto" w:fill="auto"/>
          </w:tcPr>
          <w:p w:rsidR="001A5842" w:rsidRPr="007F77C6" w:rsidRDefault="001A5842" w:rsidP="00E216BF">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CBL 17</w:t>
            </w:r>
          </w:p>
        </w:tc>
      </w:tr>
      <w:tr w:rsidR="001A5842" w:rsidRPr="007F77C6" w:rsidTr="001A5842">
        <w:trPr>
          <w:trHeight w:val="150"/>
          <w:jc w:val="center"/>
        </w:trPr>
        <w:tc>
          <w:tcPr>
            <w:tcW w:w="2179" w:type="dxa"/>
            <w:shd w:val="clear" w:color="auto" w:fill="auto"/>
            <w:vAlign w:val="center"/>
          </w:tcPr>
          <w:p w:rsidR="001A5842" w:rsidRPr="007F77C6" w:rsidRDefault="001A5842" w:rsidP="00E216BF">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KARATAŞ SYDV</w:t>
            </w:r>
          </w:p>
        </w:tc>
        <w:tc>
          <w:tcPr>
            <w:tcW w:w="2286" w:type="dxa"/>
            <w:gridSpan w:val="2"/>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Panelvan</w:t>
            </w:r>
          </w:p>
        </w:tc>
        <w:tc>
          <w:tcPr>
            <w:tcW w:w="2147" w:type="dxa"/>
            <w:shd w:val="clear" w:color="auto" w:fill="auto"/>
          </w:tcPr>
          <w:p w:rsidR="001A5842" w:rsidRPr="007F77C6" w:rsidRDefault="001A5842" w:rsidP="00E216BF">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CYA 06</w:t>
            </w:r>
          </w:p>
        </w:tc>
      </w:tr>
      <w:tr w:rsidR="001A5842" w:rsidRPr="007F77C6" w:rsidTr="001A5842">
        <w:trPr>
          <w:trHeight w:val="286"/>
          <w:jc w:val="center"/>
        </w:trPr>
        <w:tc>
          <w:tcPr>
            <w:tcW w:w="2179" w:type="dxa"/>
            <w:shd w:val="clear" w:color="auto" w:fill="auto"/>
            <w:vAlign w:val="center"/>
          </w:tcPr>
          <w:p w:rsidR="001A5842" w:rsidRPr="007F77C6" w:rsidRDefault="001A5842" w:rsidP="00E216BF">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FEKE SYDV</w:t>
            </w:r>
          </w:p>
        </w:tc>
        <w:tc>
          <w:tcPr>
            <w:tcW w:w="2286" w:type="dxa"/>
            <w:gridSpan w:val="2"/>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Toyota Hilux</w:t>
            </w:r>
          </w:p>
        </w:tc>
        <w:tc>
          <w:tcPr>
            <w:tcW w:w="2147" w:type="dxa"/>
            <w:shd w:val="clear" w:color="auto" w:fill="auto"/>
          </w:tcPr>
          <w:p w:rsidR="001A5842" w:rsidRPr="007F77C6" w:rsidRDefault="001A5842" w:rsidP="00E216BF">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RL 250</w:t>
            </w:r>
          </w:p>
        </w:tc>
      </w:tr>
      <w:tr w:rsidR="001A5842" w:rsidRPr="007F77C6" w:rsidTr="001A5842">
        <w:trPr>
          <w:trHeight w:val="150"/>
          <w:jc w:val="center"/>
        </w:trPr>
        <w:tc>
          <w:tcPr>
            <w:tcW w:w="2179" w:type="dxa"/>
            <w:vMerge w:val="restart"/>
            <w:shd w:val="clear" w:color="auto" w:fill="auto"/>
            <w:vAlign w:val="center"/>
          </w:tcPr>
          <w:p w:rsidR="001A5842" w:rsidRPr="007F77C6" w:rsidRDefault="001A5842" w:rsidP="00E216BF">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CEYHAN SYDV</w:t>
            </w:r>
          </w:p>
          <w:p w:rsidR="001A5842" w:rsidRPr="007F77C6" w:rsidRDefault="001A5842" w:rsidP="00E216BF">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Hundai Starex</w:t>
            </w:r>
          </w:p>
        </w:tc>
        <w:tc>
          <w:tcPr>
            <w:tcW w:w="2147" w:type="dxa"/>
            <w:shd w:val="clear" w:color="auto" w:fill="auto"/>
          </w:tcPr>
          <w:p w:rsidR="001A5842" w:rsidRPr="007F77C6" w:rsidRDefault="001A5842" w:rsidP="00E216BF">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F 6291</w:t>
            </w:r>
          </w:p>
        </w:tc>
      </w:tr>
      <w:tr w:rsidR="001A5842" w:rsidRPr="007F77C6" w:rsidTr="001A5842">
        <w:trPr>
          <w:trHeight w:val="150"/>
          <w:jc w:val="center"/>
        </w:trPr>
        <w:tc>
          <w:tcPr>
            <w:tcW w:w="2179" w:type="dxa"/>
            <w:vMerge/>
            <w:shd w:val="clear" w:color="auto" w:fill="auto"/>
            <w:vAlign w:val="center"/>
          </w:tcPr>
          <w:p w:rsidR="001A5842" w:rsidRPr="007F77C6" w:rsidRDefault="001A5842" w:rsidP="00E216BF">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Ford Transit</w:t>
            </w:r>
          </w:p>
        </w:tc>
        <w:tc>
          <w:tcPr>
            <w:tcW w:w="2147" w:type="dxa"/>
            <w:shd w:val="clear" w:color="auto" w:fill="auto"/>
          </w:tcPr>
          <w:p w:rsidR="001A5842" w:rsidRPr="007F77C6" w:rsidRDefault="001A5842" w:rsidP="00E216BF">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VR 876</w:t>
            </w:r>
          </w:p>
        </w:tc>
      </w:tr>
      <w:tr w:rsidR="001A5842" w:rsidRPr="007F77C6" w:rsidTr="001A5842">
        <w:trPr>
          <w:trHeight w:val="342"/>
          <w:jc w:val="center"/>
        </w:trPr>
        <w:tc>
          <w:tcPr>
            <w:tcW w:w="2179" w:type="dxa"/>
            <w:vMerge/>
            <w:shd w:val="clear" w:color="auto" w:fill="auto"/>
            <w:vAlign w:val="center"/>
          </w:tcPr>
          <w:p w:rsidR="001A5842" w:rsidRPr="007F77C6" w:rsidRDefault="001A5842" w:rsidP="00E216BF">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Isuzu Kamyonet</w:t>
            </w:r>
          </w:p>
        </w:tc>
        <w:tc>
          <w:tcPr>
            <w:tcW w:w="2147" w:type="dxa"/>
            <w:shd w:val="clear" w:color="auto" w:fill="auto"/>
          </w:tcPr>
          <w:p w:rsidR="001A5842" w:rsidRPr="007F77C6" w:rsidRDefault="001A5842" w:rsidP="00E216BF">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E216BF">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VN 573</w:t>
            </w:r>
          </w:p>
        </w:tc>
      </w:tr>
      <w:tr w:rsidR="001A5842" w:rsidRPr="007F77C6" w:rsidTr="001A5842">
        <w:trPr>
          <w:trHeight w:val="150"/>
          <w:jc w:val="center"/>
        </w:trPr>
        <w:tc>
          <w:tcPr>
            <w:tcW w:w="2179" w:type="dxa"/>
            <w:shd w:val="clear" w:color="auto" w:fill="auto"/>
            <w:vAlign w:val="center"/>
          </w:tcPr>
          <w:p w:rsidR="001A5842" w:rsidRPr="007F77C6" w:rsidRDefault="001A5842" w:rsidP="00E075DB">
            <w:pPr>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SARIÇAM SYDV</w:t>
            </w:r>
          </w:p>
        </w:tc>
        <w:tc>
          <w:tcPr>
            <w:tcW w:w="2286" w:type="dxa"/>
            <w:gridSpan w:val="2"/>
            <w:shd w:val="clear" w:color="auto" w:fill="auto"/>
            <w:vAlign w:val="center"/>
          </w:tcPr>
          <w:p w:rsidR="001A5842" w:rsidRPr="007F77C6" w:rsidRDefault="001A5842" w:rsidP="00931A31">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Fiat Fiorino</w:t>
            </w:r>
          </w:p>
        </w:tc>
        <w:tc>
          <w:tcPr>
            <w:tcW w:w="2147" w:type="dxa"/>
            <w:shd w:val="clear" w:color="auto" w:fill="auto"/>
          </w:tcPr>
          <w:p w:rsidR="001A5842" w:rsidRPr="007F77C6" w:rsidRDefault="001A5842">
            <w:pPr>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931A31">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B 9089</w:t>
            </w:r>
          </w:p>
        </w:tc>
      </w:tr>
      <w:tr w:rsidR="001A5842" w:rsidRPr="007F77C6" w:rsidTr="001A5842">
        <w:trPr>
          <w:trHeight w:val="150"/>
          <w:jc w:val="center"/>
        </w:trPr>
        <w:tc>
          <w:tcPr>
            <w:tcW w:w="2179" w:type="dxa"/>
            <w:shd w:val="clear" w:color="auto" w:fill="auto"/>
            <w:vAlign w:val="center"/>
          </w:tcPr>
          <w:p w:rsidR="001A5842" w:rsidRPr="007F77C6" w:rsidRDefault="001A5842" w:rsidP="00CF1D2B">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İMAMOĞLU SYDV</w:t>
            </w:r>
          </w:p>
        </w:tc>
        <w:tc>
          <w:tcPr>
            <w:tcW w:w="2286" w:type="dxa"/>
            <w:gridSpan w:val="2"/>
            <w:shd w:val="clear" w:color="auto" w:fill="auto"/>
            <w:vAlign w:val="center"/>
          </w:tcPr>
          <w:p w:rsidR="001A5842" w:rsidRPr="007F77C6" w:rsidRDefault="008A1F9E"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Toyota Pika</w:t>
            </w:r>
            <w:r w:rsidR="001A5842" w:rsidRPr="007F77C6">
              <w:rPr>
                <w:rFonts w:ascii="Arial" w:hAnsi="Arial" w:cs="Arial"/>
                <w:i w:val="0"/>
                <w:color w:val="000000" w:themeColor="text1"/>
                <w:sz w:val="22"/>
                <w:szCs w:val="22"/>
              </w:rPr>
              <w:t>p</w:t>
            </w:r>
          </w:p>
        </w:tc>
        <w:tc>
          <w:tcPr>
            <w:tcW w:w="2147" w:type="dxa"/>
            <w:shd w:val="clear" w:color="auto" w:fill="auto"/>
          </w:tcPr>
          <w:p w:rsidR="001A5842" w:rsidRPr="007F77C6" w:rsidRDefault="001A5842" w:rsidP="00CF1D2B">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R 2700</w:t>
            </w:r>
          </w:p>
        </w:tc>
      </w:tr>
      <w:tr w:rsidR="001A5842" w:rsidRPr="007F77C6" w:rsidTr="001A5842">
        <w:trPr>
          <w:trHeight w:val="150"/>
          <w:jc w:val="center"/>
        </w:trPr>
        <w:tc>
          <w:tcPr>
            <w:tcW w:w="2179" w:type="dxa"/>
            <w:vMerge w:val="restart"/>
            <w:shd w:val="clear" w:color="auto" w:fill="auto"/>
            <w:vAlign w:val="center"/>
          </w:tcPr>
          <w:p w:rsidR="001A5842" w:rsidRPr="007F77C6" w:rsidRDefault="001A5842" w:rsidP="00CF1D2B">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 xml:space="preserve">SAİMBEYLİ SYDV </w:t>
            </w:r>
          </w:p>
          <w:p w:rsidR="001A5842" w:rsidRPr="007F77C6" w:rsidRDefault="001A5842" w:rsidP="00CF1D2B">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8A1F9E"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Volsw</w:t>
            </w:r>
            <w:r w:rsidR="001A5842" w:rsidRPr="007F77C6">
              <w:rPr>
                <w:rFonts w:ascii="Arial" w:hAnsi="Arial" w:cs="Arial"/>
                <w:i w:val="0"/>
                <w:color w:val="000000" w:themeColor="text1"/>
                <w:sz w:val="22"/>
                <w:szCs w:val="22"/>
              </w:rPr>
              <w:t>agen Pikap</w:t>
            </w:r>
          </w:p>
        </w:tc>
        <w:tc>
          <w:tcPr>
            <w:tcW w:w="2147" w:type="dxa"/>
            <w:shd w:val="clear" w:color="auto" w:fill="auto"/>
          </w:tcPr>
          <w:p w:rsidR="001A5842" w:rsidRPr="007F77C6" w:rsidRDefault="001A5842" w:rsidP="00CF1D2B">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31 K 6745</w:t>
            </w:r>
          </w:p>
        </w:tc>
      </w:tr>
      <w:tr w:rsidR="001A5842" w:rsidRPr="007F77C6" w:rsidTr="001A5842">
        <w:trPr>
          <w:trHeight w:val="469"/>
          <w:jc w:val="center"/>
        </w:trPr>
        <w:tc>
          <w:tcPr>
            <w:tcW w:w="2179" w:type="dxa"/>
            <w:vMerge/>
            <w:shd w:val="clear" w:color="auto" w:fill="auto"/>
            <w:vAlign w:val="center"/>
          </w:tcPr>
          <w:p w:rsidR="001A5842" w:rsidRPr="007F77C6" w:rsidRDefault="001A5842" w:rsidP="00CF1D2B">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Renault Laguna</w:t>
            </w:r>
          </w:p>
        </w:tc>
        <w:tc>
          <w:tcPr>
            <w:tcW w:w="2147" w:type="dxa"/>
            <w:shd w:val="clear" w:color="auto" w:fill="auto"/>
          </w:tcPr>
          <w:p w:rsidR="001A5842" w:rsidRPr="007F77C6" w:rsidRDefault="001A5842" w:rsidP="00CF1D2B">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Z 1200</w:t>
            </w:r>
          </w:p>
        </w:tc>
      </w:tr>
      <w:tr w:rsidR="001A5842" w:rsidRPr="007F77C6" w:rsidTr="001A5842">
        <w:trPr>
          <w:trHeight w:val="150"/>
          <w:jc w:val="center"/>
        </w:trPr>
        <w:tc>
          <w:tcPr>
            <w:tcW w:w="2179" w:type="dxa"/>
            <w:vMerge/>
            <w:shd w:val="clear" w:color="auto" w:fill="auto"/>
            <w:vAlign w:val="center"/>
          </w:tcPr>
          <w:p w:rsidR="001A5842" w:rsidRPr="007F77C6" w:rsidRDefault="001A5842" w:rsidP="00E075DB">
            <w:pPr>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931A31">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Ford Transit</w:t>
            </w:r>
          </w:p>
        </w:tc>
        <w:tc>
          <w:tcPr>
            <w:tcW w:w="2147" w:type="dxa"/>
            <w:shd w:val="clear" w:color="auto" w:fill="auto"/>
          </w:tcPr>
          <w:p w:rsidR="001A5842" w:rsidRPr="007F77C6" w:rsidRDefault="001A5842">
            <w:pPr>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931A31">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RU 938</w:t>
            </w:r>
          </w:p>
        </w:tc>
      </w:tr>
      <w:tr w:rsidR="001A5842" w:rsidRPr="007F77C6" w:rsidTr="001A5842">
        <w:trPr>
          <w:trHeight w:val="150"/>
          <w:jc w:val="center"/>
        </w:trPr>
        <w:tc>
          <w:tcPr>
            <w:tcW w:w="2179" w:type="dxa"/>
            <w:vMerge w:val="restart"/>
            <w:shd w:val="clear" w:color="auto" w:fill="auto"/>
            <w:vAlign w:val="center"/>
          </w:tcPr>
          <w:p w:rsidR="001A5842" w:rsidRPr="007F77C6" w:rsidRDefault="001A5842" w:rsidP="00CF1D2B">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YUMURTALIK SYDV</w:t>
            </w:r>
          </w:p>
          <w:p w:rsidR="001A5842" w:rsidRPr="007F77C6" w:rsidRDefault="001A5842" w:rsidP="00CF1D2B">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Ford Transit</w:t>
            </w:r>
          </w:p>
        </w:tc>
        <w:tc>
          <w:tcPr>
            <w:tcW w:w="2147" w:type="dxa"/>
            <w:shd w:val="clear" w:color="auto" w:fill="auto"/>
          </w:tcPr>
          <w:p w:rsidR="001A5842" w:rsidRPr="007F77C6" w:rsidRDefault="001A5842" w:rsidP="00CF1D2B">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V 5880</w:t>
            </w:r>
          </w:p>
        </w:tc>
      </w:tr>
      <w:tr w:rsidR="001A5842" w:rsidRPr="007F77C6" w:rsidTr="0041622A">
        <w:trPr>
          <w:trHeight w:val="370"/>
          <w:jc w:val="center"/>
        </w:trPr>
        <w:tc>
          <w:tcPr>
            <w:tcW w:w="2179" w:type="dxa"/>
            <w:vMerge/>
            <w:shd w:val="clear" w:color="auto" w:fill="auto"/>
            <w:vAlign w:val="center"/>
          </w:tcPr>
          <w:p w:rsidR="001A5842" w:rsidRPr="007F77C6" w:rsidRDefault="001A5842" w:rsidP="00CF1D2B">
            <w:pPr>
              <w:spacing w:after="0"/>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BMC</w:t>
            </w:r>
          </w:p>
        </w:tc>
        <w:tc>
          <w:tcPr>
            <w:tcW w:w="2147" w:type="dxa"/>
            <w:shd w:val="clear" w:color="auto" w:fill="auto"/>
          </w:tcPr>
          <w:p w:rsidR="001A5842" w:rsidRPr="007F77C6" w:rsidRDefault="001A5842" w:rsidP="00CF1D2B">
            <w:pPr>
              <w:spacing w:after="0"/>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CF1D2B">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VK 618</w:t>
            </w:r>
          </w:p>
        </w:tc>
      </w:tr>
      <w:tr w:rsidR="001A5842" w:rsidRPr="007F77C6" w:rsidTr="001A5842">
        <w:trPr>
          <w:trHeight w:val="150"/>
          <w:jc w:val="center"/>
        </w:trPr>
        <w:tc>
          <w:tcPr>
            <w:tcW w:w="2179" w:type="dxa"/>
            <w:vMerge/>
            <w:shd w:val="clear" w:color="auto" w:fill="auto"/>
            <w:vAlign w:val="center"/>
          </w:tcPr>
          <w:p w:rsidR="001A5842" w:rsidRPr="007F77C6" w:rsidRDefault="001A5842" w:rsidP="00E075DB">
            <w:pPr>
              <w:jc w:val="center"/>
              <w:rPr>
                <w:rFonts w:ascii="Arial" w:hAnsi="Arial" w:cs="Arial"/>
                <w:b/>
                <w:i w:val="0"/>
                <w:color w:val="000000" w:themeColor="text1"/>
                <w:sz w:val="22"/>
                <w:szCs w:val="22"/>
              </w:rPr>
            </w:pPr>
          </w:p>
        </w:tc>
        <w:tc>
          <w:tcPr>
            <w:tcW w:w="2286" w:type="dxa"/>
            <w:gridSpan w:val="2"/>
            <w:shd w:val="clear" w:color="auto" w:fill="auto"/>
            <w:vAlign w:val="center"/>
          </w:tcPr>
          <w:p w:rsidR="001A5842" w:rsidRPr="007F77C6" w:rsidRDefault="001A5842" w:rsidP="00931A31">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Kamyon </w:t>
            </w:r>
          </w:p>
        </w:tc>
        <w:tc>
          <w:tcPr>
            <w:tcW w:w="2147" w:type="dxa"/>
            <w:shd w:val="clear" w:color="auto" w:fill="auto"/>
          </w:tcPr>
          <w:p w:rsidR="001A5842" w:rsidRPr="007F77C6" w:rsidRDefault="001A5842">
            <w:pPr>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931A31">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 01 F 5567</w:t>
            </w:r>
          </w:p>
        </w:tc>
      </w:tr>
      <w:tr w:rsidR="001A5842" w:rsidRPr="007F77C6" w:rsidTr="001A5842">
        <w:trPr>
          <w:trHeight w:val="283"/>
          <w:jc w:val="center"/>
        </w:trPr>
        <w:tc>
          <w:tcPr>
            <w:tcW w:w="2179" w:type="dxa"/>
            <w:shd w:val="clear" w:color="auto" w:fill="auto"/>
            <w:vAlign w:val="center"/>
          </w:tcPr>
          <w:p w:rsidR="001A5842" w:rsidRPr="007F77C6" w:rsidRDefault="001A5842" w:rsidP="00E075DB">
            <w:pPr>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ALADAĞ SYDV</w:t>
            </w:r>
          </w:p>
        </w:tc>
        <w:tc>
          <w:tcPr>
            <w:tcW w:w="2286" w:type="dxa"/>
            <w:gridSpan w:val="2"/>
            <w:shd w:val="clear" w:color="auto" w:fill="auto"/>
            <w:vAlign w:val="center"/>
          </w:tcPr>
          <w:p w:rsidR="001A5842" w:rsidRPr="007F77C6" w:rsidRDefault="001A5842" w:rsidP="00931A31">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Pikap</w:t>
            </w:r>
          </w:p>
        </w:tc>
        <w:tc>
          <w:tcPr>
            <w:tcW w:w="2147" w:type="dxa"/>
            <w:shd w:val="clear" w:color="auto" w:fill="auto"/>
          </w:tcPr>
          <w:p w:rsidR="001A5842" w:rsidRPr="007F77C6" w:rsidRDefault="001A5842">
            <w:pPr>
              <w:rPr>
                <w:rFonts w:ascii="Arial" w:hAnsi="Arial" w:cs="Arial"/>
                <w:i w:val="0"/>
                <w:sz w:val="22"/>
                <w:szCs w:val="22"/>
              </w:rPr>
            </w:pPr>
            <w:r w:rsidRPr="007F77C6">
              <w:rPr>
                <w:rFonts w:ascii="Arial" w:hAnsi="Arial" w:cs="Arial"/>
                <w:i w:val="0"/>
                <w:color w:val="000000" w:themeColor="text1"/>
                <w:sz w:val="22"/>
                <w:szCs w:val="22"/>
              </w:rPr>
              <w:t>5 kişilik</w:t>
            </w:r>
          </w:p>
        </w:tc>
        <w:tc>
          <w:tcPr>
            <w:tcW w:w="2598" w:type="dxa"/>
            <w:shd w:val="clear" w:color="auto" w:fill="auto"/>
            <w:vAlign w:val="center"/>
          </w:tcPr>
          <w:p w:rsidR="001A5842" w:rsidRPr="007F77C6" w:rsidRDefault="001A5842" w:rsidP="00931A31">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01 BHN 19</w:t>
            </w:r>
          </w:p>
        </w:tc>
      </w:tr>
      <w:tr w:rsidR="00B96DEF" w:rsidRPr="007F77C6" w:rsidTr="00CF1D2B">
        <w:trPr>
          <w:trHeight w:val="201"/>
          <w:jc w:val="center"/>
        </w:trPr>
        <w:tc>
          <w:tcPr>
            <w:tcW w:w="2195" w:type="dxa"/>
            <w:gridSpan w:val="2"/>
            <w:shd w:val="clear" w:color="auto" w:fill="auto"/>
            <w:vAlign w:val="center"/>
          </w:tcPr>
          <w:p w:rsidR="00B96DEF" w:rsidRPr="007F77C6" w:rsidRDefault="00B96DEF" w:rsidP="00B96DEF">
            <w:pPr>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 xml:space="preserve">Toplam </w:t>
            </w:r>
            <w:r w:rsidRPr="007F77C6">
              <w:rPr>
                <w:rFonts w:ascii="Arial" w:hAnsi="Arial" w:cs="Arial"/>
                <w:b/>
                <w:bCs/>
                <w:i w:val="0"/>
                <w:color w:val="000000" w:themeColor="text1"/>
                <w:sz w:val="22"/>
                <w:szCs w:val="22"/>
                <w:lang w:val="tr-TR"/>
              </w:rPr>
              <w:t>Araç Sayısı</w:t>
            </w:r>
          </w:p>
        </w:tc>
        <w:tc>
          <w:tcPr>
            <w:tcW w:w="2270" w:type="dxa"/>
            <w:shd w:val="clear" w:color="auto" w:fill="auto"/>
            <w:vAlign w:val="center"/>
          </w:tcPr>
          <w:p w:rsidR="00B96DEF" w:rsidRPr="007F77C6" w:rsidRDefault="00B96DEF" w:rsidP="00E075DB">
            <w:pPr>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18</w:t>
            </w:r>
          </w:p>
        </w:tc>
        <w:tc>
          <w:tcPr>
            <w:tcW w:w="2147" w:type="dxa"/>
            <w:shd w:val="clear" w:color="auto" w:fill="auto"/>
            <w:vAlign w:val="center"/>
          </w:tcPr>
          <w:p w:rsidR="00B96DEF" w:rsidRPr="007F77C6" w:rsidRDefault="00B96DEF" w:rsidP="00E075DB">
            <w:pPr>
              <w:jc w:val="center"/>
              <w:rPr>
                <w:rFonts w:ascii="Arial" w:hAnsi="Arial" w:cs="Arial"/>
                <w:i w:val="0"/>
                <w:color w:val="000000" w:themeColor="text1"/>
                <w:sz w:val="22"/>
                <w:szCs w:val="22"/>
              </w:rPr>
            </w:pPr>
          </w:p>
        </w:tc>
        <w:tc>
          <w:tcPr>
            <w:tcW w:w="2598" w:type="dxa"/>
            <w:shd w:val="clear" w:color="auto" w:fill="auto"/>
            <w:vAlign w:val="center"/>
          </w:tcPr>
          <w:p w:rsidR="00B96DEF" w:rsidRPr="007F77C6" w:rsidRDefault="00B96DEF" w:rsidP="00E075DB">
            <w:pPr>
              <w:jc w:val="center"/>
              <w:rPr>
                <w:rFonts w:ascii="Arial" w:hAnsi="Arial" w:cs="Arial"/>
                <w:i w:val="0"/>
                <w:color w:val="000000" w:themeColor="text1"/>
                <w:sz w:val="22"/>
                <w:szCs w:val="22"/>
              </w:rPr>
            </w:pPr>
          </w:p>
        </w:tc>
      </w:tr>
    </w:tbl>
    <w:p w:rsidR="0081731D" w:rsidRDefault="0081731D" w:rsidP="0093334D">
      <w:pPr>
        <w:rPr>
          <w:rFonts w:ascii="Arial" w:hAnsi="Arial" w:cs="Arial"/>
          <w:b/>
          <w:bCs/>
          <w:i w:val="0"/>
          <w:color w:val="17365D" w:themeColor="text2" w:themeShade="BF"/>
          <w:sz w:val="22"/>
          <w:szCs w:val="22"/>
          <w:lang w:val="tr-TR"/>
        </w:rPr>
      </w:pPr>
    </w:p>
    <w:p w:rsidR="00416801" w:rsidRDefault="00416801" w:rsidP="0093334D">
      <w:pPr>
        <w:rPr>
          <w:rFonts w:ascii="Arial" w:hAnsi="Arial" w:cs="Arial"/>
          <w:b/>
          <w:bCs/>
          <w:i w:val="0"/>
          <w:color w:val="17365D" w:themeColor="text2" w:themeShade="BF"/>
          <w:sz w:val="22"/>
          <w:szCs w:val="22"/>
          <w:lang w:val="tr-TR"/>
        </w:rPr>
      </w:pPr>
    </w:p>
    <w:p w:rsidR="00416801" w:rsidRDefault="00416801" w:rsidP="0093334D">
      <w:pPr>
        <w:rPr>
          <w:rFonts w:ascii="Arial" w:hAnsi="Arial" w:cs="Arial"/>
          <w:b/>
          <w:bCs/>
          <w:i w:val="0"/>
          <w:color w:val="17365D" w:themeColor="text2" w:themeShade="BF"/>
          <w:sz w:val="22"/>
          <w:szCs w:val="22"/>
          <w:lang w:val="tr-TR"/>
        </w:rPr>
      </w:pPr>
    </w:p>
    <w:p w:rsidR="00416801" w:rsidRDefault="00416801" w:rsidP="0093334D">
      <w:pPr>
        <w:rPr>
          <w:rFonts w:ascii="Arial" w:hAnsi="Arial" w:cs="Arial"/>
          <w:b/>
          <w:bCs/>
          <w:i w:val="0"/>
          <w:color w:val="17365D" w:themeColor="text2" w:themeShade="BF"/>
          <w:sz w:val="22"/>
          <w:szCs w:val="22"/>
          <w:lang w:val="tr-TR"/>
        </w:rPr>
      </w:pPr>
    </w:p>
    <w:p w:rsidR="00416801" w:rsidRPr="007F77C6" w:rsidRDefault="00416801" w:rsidP="0093334D">
      <w:pPr>
        <w:rPr>
          <w:rFonts w:ascii="Arial" w:hAnsi="Arial" w:cs="Arial"/>
          <w:b/>
          <w:bCs/>
          <w:i w:val="0"/>
          <w:color w:val="17365D" w:themeColor="text2" w:themeShade="BF"/>
          <w:sz w:val="22"/>
          <w:szCs w:val="22"/>
          <w:lang w:val="tr-TR"/>
        </w:rPr>
      </w:pPr>
    </w:p>
    <w:p w:rsidR="0093334D" w:rsidRPr="007F77C6" w:rsidRDefault="0093334D" w:rsidP="0093334D">
      <w:pPr>
        <w:rPr>
          <w:rFonts w:ascii="Arial" w:hAnsi="Arial" w:cs="Arial"/>
          <w:b/>
          <w:bCs/>
          <w:i w:val="0"/>
          <w:color w:val="365F91" w:themeColor="accent1" w:themeShade="BF"/>
          <w:sz w:val="22"/>
          <w:szCs w:val="22"/>
          <w:lang w:val="tr-TR"/>
        </w:rPr>
      </w:pPr>
      <w:r w:rsidRPr="007F77C6">
        <w:rPr>
          <w:rFonts w:ascii="Arial" w:hAnsi="Arial" w:cs="Arial"/>
          <w:b/>
          <w:bCs/>
          <w:i w:val="0"/>
          <w:color w:val="365F91" w:themeColor="accent1" w:themeShade="BF"/>
          <w:sz w:val="22"/>
          <w:szCs w:val="22"/>
          <w:lang w:val="tr-TR"/>
        </w:rPr>
        <w:lastRenderedPageBreak/>
        <w:t>3.2.3. HABERLEŞME KAPASİTESİ</w:t>
      </w:r>
    </w:p>
    <w:tbl>
      <w:tblPr>
        <w:tblStyle w:val="OrtaKlavuz3-Vurgu2"/>
        <w:tblW w:w="4650" w:type="pct"/>
        <w:jc w:val="center"/>
        <w:tblLook w:val="04A0" w:firstRow="1" w:lastRow="0" w:firstColumn="1" w:lastColumn="0" w:noHBand="0" w:noVBand="1"/>
      </w:tblPr>
      <w:tblGrid>
        <w:gridCol w:w="1980"/>
        <w:gridCol w:w="1981"/>
        <w:gridCol w:w="1172"/>
        <w:gridCol w:w="1206"/>
        <w:gridCol w:w="2827"/>
      </w:tblGrid>
      <w:tr w:rsidR="00380815" w:rsidRPr="007F77C6" w:rsidTr="00E075DB">
        <w:trPr>
          <w:cnfStyle w:val="100000000000" w:firstRow="1" w:lastRow="0" w:firstColumn="0" w:lastColumn="0" w:oddVBand="0" w:evenVBand="0" w:oddHBand="0" w:evenHBand="0" w:firstRowFirstColumn="0" w:firstRowLastColumn="0" w:lastRowFirstColumn="0" w:lastRowLastColumn="0"/>
          <w:trHeight w:val="880"/>
          <w:tblHeade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18" w:space="0" w:color="C6D9F1" w:themeColor="text2" w:themeTint="33"/>
              <w:bottom w:val="single" w:sz="18" w:space="0" w:color="C6D9F1" w:themeColor="text2" w:themeTint="33"/>
            </w:tcBorders>
            <w:shd w:val="clear" w:color="auto" w:fill="002060"/>
            <w:vAlign w:val="center"/>
          </w:tcPr>
          <w:p w:rsidR="00380815" w:rsidRPr="007F77C6" w:rsidRDefault="00380815" w:rsidP="00827659">
            <w:pPr>
              <w:spacing w:line="240" w:lineRule="auto"/>
              <w:jc w:val="center"/>
              <w:rPr>
                <w:rFonts w:ascii="Arial" w:hAnsi="Arial" w:cs="Arial"/>
                <w:i w:val="0"/>
                <w:color w:val="auto"/>
                <w:sz w:val="22"/>
                <w:szCs w:val="22"/>
              </w:rPr>
            </w:pPr>
            <w:r w:rsidRPr="007F77C6">
              <w:rPr>
                <w:rFonts w:ascii="Arial" w:hAnsi="Arial" w:cs="Arial"/>
                <w:i w:val="0"/>
                <w:color w:val="FFFFFF" w:themeColor="background1"/>
                <w:sz w:val="22"/>
                <w:szCs w:val="22"/>
                <w:lang w:val="tr-TR"/>
              </w:rPr>
              <w:t>ADANA VALİLİĞİ</w:t>
            </w:r>
          </w:p>
          <w:p w:rsidR="00380815" w:rsidRPr="007F77C6" w:rsidRDefault="00380815" w:rsidP="00827659">
            <w:pPr>
              <w:spacing w:line="240" w:lineRule="auto"/>
              <w:jc w:val="center"/>
              <w:rPr>
                <w:rFonts w:ascii="Arial" w:hAnsi="Arial" w:cs="Arial"/>
                <w:i w:val="0"/>
                <w:color w:val="auto"/>
                <w:sz w:val="22"/>
                <w:szCs w:val="22"/>
              </w:rPr>
            </w:pPr>
            <w:r w:rsidRPr="007F77C6">
              <w:rPr>
                <w:rFonts w:ascii="Arial" w:hAnsi="Arial" w:cs="Arial"/>
                <w:i w:val="0"/>
                <w:color w:val="auto"/>
                <w:sz w:val="22"/>
                <w:szCs w:val="22"/>
              </w:rPr>
              <w:t>AYNİ BAĞIŞ DEPO YÖNETİMİ VE DAĞITIMI HİZMET GRUBU</w:t>
            </w:r>
          </w:p>
          <w:p w:rsidR="00380815" w:rsidRPr="007F77C6" w:rsidRDefault="00380815" w:rsidP="00827659">
            <w:pPr>
              <w:spacing w:line="240" w:lineRule="auto"/>
              <w:jc w:val="center"/>
              <w:rPr>
                <w:rFonts w:ascii="Arial" w:hAnsi="Arial" w:cs="Arial"/>
                <w:bCs w:val="0"/>
                <w:i w:val="0"/>
                <w:color w:val="auto"/>
                <w:sz w:val="22"/>
                <w:szCs w:val="22"/>
              </w:rPr>
            </w:pPr>
            <w:r w:rsidRPr="007F77C6">
              <w:rPr>
                <w:rFonts w:ascii="Arial" w:hAnsi="Arial" w:cs="Arial"/>
                <w:bCs w:val="0"/>
                <w:i w:val="0"/>
                <w:color w:val="auto"/>
                <w:sz w:val="22"/>
                <w:szCs w:val="22"/>
              </w:rPr>
              <w:t>HABERLEŞME KAPASİTESİ</w:t>
            </w:r>
          </w:p>
        </w:tc>
      </w:tr>
      <w:tr w:rsidR="00380815" w:rsidRPr="007F77C6" w:rsidTr="00E075DB">
        <w:trPr>
          <w:cnfStyle w:val="100000000000" w:firstRow="1" w:lastRow="0" w:firstColumn="0" w:lastColumn="0" w:oddVBand="0" w:evenVBand="0" w:oddHBand="0" w:evenHBand="0" w:firstRowFirstColumn="0" w:firstRowLastColumn="0" w:lastRowFirstColumn="0" w:lastRowLastColumn="0"/>
          <w:trHeight w:val="936"/>
          <w:tblHeader/>
          <w:jc w:val="center"/>
        </w:trPr>
        <w:tc>
          <w:tcPr>
            <w:cnfStyle w:val="001000000000" w:firstRow="0" w:lastRow="0" w:firstColumn="1" w:lastColumn="0" w:oddVBand="0" w:evenVBand="0" w:oddHBand="0" w:evenHBand="0" w:firstRowFirstColumn="0" w:firstRowLastColumn="0" w:lastRowFirstColumn="0" w:lastRowLastColumn="0"/>
            <w:tcW w:w="1118" w:type="pct"/>
            <w:tcBorders>
              <w:top w:val="single" w:sz="1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80815" w:rsidRPr="007F77C6" w:rsidRDefault="00380815" w:rsidP="00E075DB">
            <w:pPr>
              <w:spacing w:line="240" w:lineRule="auto"/>
              <w:jc w:val="center"/>
              <w:rPr>
                <w:rFonts w:ascii="Arial" w:hAnsi="Arial" w:cs="Arial"/>
                <w:i w:val="0"/>
                <w:color w:val="FFFFFF" w:themeColor="background1"/>
                <w:sz w:val="22"/>
                <w:szCs w:val="22"/>
              </w:rPr>
            </w:pPr>
            <w:r w:rsidRPr="007F77C6">
              <w:rPr>
                <w:rFonts w:ascii="Arial" w:hAnsi="Arial" w:cs="Arial"/>
                <w:i w:val="0"/>
                <w:color w:val="FFFFFF" w:themeColor="background1"/>
                <w:sz w:val="22"/>
                <w:szCs w:val="22"/>
              </w:rPr>
              <w:t>HABERLEŞME TÜRÜ</w:t>
            </w:r>
          </w:p>
        </w:tc>
        <w:tc>
          <w:tcPr>
            <w:tcW w:w="111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80815" w:rsidRPr="007F77C6" w:rsidRDefault="00380815" w:rsidP="00E075D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BAADYM</w:t>
            </w:r>
            <w:r w:rsidRPr="007F77C6">
              <w:rPr>
                <w:rFonts w:ascii="Arial" w:hAnsi="Arial" w:cs="Arial"/>
                <w:b w:val="0"/>
                <w:i w:val="0"/>
                <w:color w:val="FFFFFF" w:themeColor="background1"/>
                <w:sz w:val="22"/>
                <w:szCs w:val="22"/>
              </w:rPr>
              <w:t xml:space="preserve"> </w:t>
            </w:r>
            <w:r w:rsidRPr="007F77C6">
              <w:rPr>
                <w:rFonts w:ascii="Arial" w:hAnsi="Arial" w:cs="Arial"/>
                <w:i w:val="0"/>
                <w:color w:val="FFFFFF" w:themeColor="background1"/>
                <w:sz w:val="22"/>
                <w:szCs w:val="22"/>
              </w:rPr>
              <w:t>ADEDİ</w:t>
            </w:r>
          </w:p>
          <w:p w:rsidR="00380815" w:rsidRPr="007F77C6" w:rsidRDefault="00380815" w:rsidP="00E075D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(HGnun Tümü)</w:t>
            </w:r>
          </w:p>
        </w:tc>
        <w:tc>
          <w:tcPr>
            <w:tcW w:w="67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80815" w:rsidRPr="007F77C6" w:rsidRDefault="00380815" w:rsidP="00E075D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ÜLKE</w:t>
            </w:r>
            <w:r w:rsidRPr="007F77C6">
              <w:rPr>
                <w:rFonts w:ascii="Arial" w:hAnsi="Arial" w:cs="Arial"/>
                <w:b w:val="0"/>
                <w:i w:val="0"/>
                <w:color w:val="FFFFFF" w:themeColor="background1"/>
                <w:sz w:val="22"/>
                <w:szCs w:val="22"/>
              </w:rPr>
              <w:t xml:space="preserve"> </w:t>
            </w:r>
            <w:r w:rsidRPr="007F77C6">
              <w:rPr>
                <w:rFonts w:ascii="Arial" w:hAnsi="Arial" w:cs="Arial"/>
                <w:i w:val="0"/>
                <w:color w:val="FFFFFF" w:themeColor="background1"/>
                <w:sz w:val="22"/>
                <w:szCs w:val="22"/>
              </w:rPr>
              <w:t>GENELİ</w:t>
            </w:r>
          </w:p>
          <w:p w:rsidR="00380815" w:rsidRPr="007F77C6" w:rsidRDefault="00380815" w:rsidP="00E075D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ADEDİ</w:t>
            </w:r>
          </w:p>
        </w:tc>
        <w:tc>
          <w:tcPr>
            <w:tcW w:w="50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380815" w:rsidRPr="007F77C6" w:rsidRDefault="00380815" w:rsidP="00E075D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ÖNCELİK SIRASI</w:t>
            </w:r>
          </w:p>
        </w:tc>
        <w:tc>
          <w:tcPr>
            <w:tcW w:w="1579" w:type="pct"/>
            <w:tcBorders>
              <w:top w:val="single" w:sz="18" w:space="0" w:color="C6D9F1" w:themeColor="text2" w:themeTint="33"/>
              <w:left w:val="single" w:sz="8" w:space="0" w:color="C6D9F1" w:themeColor="text2" w:themeTint="33"/>
              <w:bottom w:val="single" w:sz="18" w:space="0" w:color="C6D9F1" w:themeColor="text2" w:themeTint="33"/>
            </w:tcBorders>
            <w:shd w:val="clear" w:color="auto" w:fill="00B0F0"/>
            <w:vAlign w:val="center"/>
          </w:tcPr>
          <w:p w:rsidR="00380815" w:rsidRPr="007F77C6" w:rsidRDefault="00380815" w:rsidP="00E075D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AÇIKLAMALAR</w:t>
            </w:r>
          </w:p>
        </w:tc>
      </w:tr>
      <w:tr w:rsidR="00380815" w:rsidRPr="007F77C6" w:rsidTr="00380815">
        <w:trPr>
          <w:cnfStyle w:val="000000100000" w:firstRow="0" w:lastRow="0" w:firstColumn="0" w:lastColumn="0" w:oddVBand="0" w:evenVBand="0" w:oddHBand="1" w:evenHBand="0" w:firstRowFirstColumn="0" w:firstRowLastColumn="0" w:lastRowFirstColumn="0" w:lastRowLastColumn="0"/>
          <w:trHeight w:hRule="exact" w:val="1280"/>
          <w:jc w:val="center"/>
        </w:trPr>
        <w:tc>
          <w:tcPr>
            <w:cnfStyle w:val="001000000000" w:firstRow="0" w:lastRow="0" w:firstColumn="1" w:lastColumn="0" w:oddVBand="0" w:evenVBand="0" w:oddHBand="0" w:evenHBand="0" w:firstRowFirstColumn="0" w:firstRowLastColumn="0" w:lastRowFirstColumn="0" w:lastRowLastColumn="0"/>
            <w:tcW w:w="111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rPr>
                <w:rFonts w:ascii="Arial" w:hAnsi="Arial" w:cs="Arial"/>
                <w:i w:val="0"/>
                <w:color w:val="auto"/>
                <w:sz w:val="22"/>
                <w:szCs w:val="22"/>
              </w:rPr>
            </w:pPr>
            <w:r w:rsidRPr="007F77C6">
              <w:rPr>
                <w:rFonts w:ascii="Arial" w:hAnsi="Arial" w:cs="Arial"/>
                <w:i w:val="0"/>
                <w:color w:val="auto"/>
                <w:sz w:val="22"/>
                <w:szCs w:val="22"/>
              </w:rPr>
              <w:t>GSM HATLAR</w:t>
            </w:r>
          </w:p>
        </w:tc>
        <w:tc>
          <w:tcPr>
            <w:tcW w:w="111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Yeterli düzeyde bulunmaktadır.</w:t>
            </w:r>
          </w:p>
          <w:p w:rsidR="00380815" w:rsidRPr="007F77C6" w:rsidRDefault="00380815" w:rsidP="00E075DB">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Ayrıca tüm personelin şahsi GSM hatları kullanılacaktır.</w:t>
            </w:r>
          </w:p>
        </w:tc>
        <w:tc>
          <w:tcPr>
            <w:tcW w:w="67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Yeterli</w:t>
            </w:r>
          </w:p>
        </w:tc>
        <w:tc>
          <w:tcPr>
            <w:tcW w:w="50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Birinci öncelikli</w:t>
            </w:r>
          </w:p>
        </w:tc>
        <w:tc>
          <w:tcPr>
            <w:tcW w:w="157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p>
        </w:tc>
      </w:tr>
      <w:tr w:rsidR="00380815" w:rsidRPr="007F77C6" w:rsidTr="0003748E">
        <w:trPr>
          <w:trHeight w:hRule="exact" w:val="675"/>
          <w:jc w:val="center"/>
        </w:trPr>
        <w:tc>
          <w:tcPr>
            <w:cnfStyle w:val="001000000000" w:firstRow="0" w:lastRow="0" w:firstColumn="1" w:lastColumn="0" w:oddVBand="0" w:evenVBand="0" w:oddHBand="0" w:evenHBand="0" w:firstRowFirstColumn="0" w:firstRowLastColumn="0" w:lastRowFirstColumn="0" w:lastRowLastColumn="0"/>
            <w:tcW w:w="111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rPr>
                <w:rFonts w:ascii="Arial" w:hAnsi="Arial" w:cs="Arial"/>
                <w:i w:val="0"/>
                <w:color w:val="000000" w:themeColor="text1"/>
                <w:sz w:val="22"/>
                <w:szCs w:val="22"/>
              </w:rPr>
            </w:pPr>
            <w:r w:rsidRPr="007F77C6">
              <w:rPr>
                <w:rFonts w:ascii="Arial" w:hAnsi="Arial" w:cs="Arial"/>
                <w:i w:val="0"/>
                <w:color w:val="000000" w:themeColor="text1"/>
                <w:sz w:val="22"/>
                <w:szCs w:val="22"/>
              </w:rPr>
              <w:t>DİĞER</w:t>
            </w:r>
          </w:p>
        </w:tc>
        <w:tc>
          <w:tcPr>
            <w:tcW w:w="111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Kurum e-posta</w:t>
            </w:r>
          </w:p>
        </w:tc>
        <w:tc>
          <w:tcPr>
            <w:tcW w:w="67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50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157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380815" w:rsidRPr="007F77C6" w:rsidRDefault="00380815" w:rsidP="00E075D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p>
        </w:tc>
      </w:tr>
    </w:tbl>
    <w:p w:rsidR="00E41AAB" w:rsidRPr="007F77C6" w:rsidRDefault="00E41AAB" w:rsidP="00E41AAB">
      <w:pPr>
        <w:pStyle w:val="Balk2"/>
        <w:ind w:left="0"/>
        <w:rPr>
          <w:rFonts w:ascii="Arial" w:hAnsi="Arial" w:cs="Arial"/>
          <w:color w:val="365F91" w:themeColor="accent1" w:themeShade="BF"/>
          <w:sz w:val="22"/>
          <w:lang w:val="tr-TR"/>
        </w:rPr>
      </w:pPr>
      <w:bookmarkStart w:id="27" w:name="_Toc439674018"/>
      <w:r w:rsidRPr="007F77C6">
        <w:rPr>
          <w:rFonts w:ascii="Arial" w:hAnsi="Arial" w:cs="Arial"/>
          <w:color w:val="365F91" w:themeColor="accent1" w:themeShade="BF"/>
          <w:sz w:val="22"/>
          <w:lang w:val="tr-TR"/>
        </w:rPr>
        <w:t>3.3 SENARYO, KAPASİTE VE İHTİYAÇ ANALİZİ ÇALIŞMALARI</w:t>
      </w:r>
      <w:bookmarkEnd w:id="27"/>
    </w:p>
    <w:p w:rsidR="00931A31" w:rsidRPr="007F77C6" w:rsidRDefault="00E41AAB" w:rsidP="00E41AAB">
      <w:pPr>
        <w:spacing w:after="0" w:line="240" w:lineRule="auto"/>
        <w:jc w:val="both"/>
        <w:rPr>
          <w:rFonts w:ascii="Arial" w:hAnsi="Arial" w:cs="Arial"/>
          <w:i w:val="0"/>
          <w:sz w:val="22"/>
          <w:szCs w:val="22"/>
          <w:lang w:val="tr-TR"/>
        </w:rPr>
      </w:pPr>
      <w:r w:rsidRPr="007F77C6">
        <w:rPr>
          <w:rFonts w:ascii="Arial" w:hAnsi="Arial" w:cs="Arial"/>
          <w:i w:val="0"/>
          <w:sz w:val="22"/>
          <w:szCs w:val="22"/>
          <w:lang w:val="tr-TR"/>
        </w:rPr>
        <w:t>Genel varsayımlar ve ilimiz afet riskleri dikkate alınarak hazırlanan senaryo, afet hazırlıkları açısından büyük önem arz etmektedir. İlimizin afet riskleri dikkate alındığında; depremlerin</w:t>
      </w:r>
      <w:r w:rsidR="00DD4C2D" w:rsidRPr="007F77C6">
        <w:rPr>
          <w:rFonts w:ascii="Arial" w:hAnsi="Arial" w:cs="Arial"/>
          <w:i w:val="0"/>
          <w:sz w:val="22"/>
          <w:szCs w:val="22"/>
          <w:lang w:val="tr-TR"/>
        </w:rPr>
        <w:t>/sellerin/heyelanların</w:t>
      </w:r>
      <w:r w:rsidRPr="007F77C6">
        <w:rPr>
          <w:rFonts w:ascii="Arial" w:hAnsi="Arial" w:cs="Arial"/>
          <w:i w:val="0"/>
          <w:sz w:val="22"/>
          <w:szCs w:val="22"/>
          <w:lang w:val="tr-TR"/>
        </w:rPr>
        <w:t xml:space="preserve"> en fazla can ve mal kaybına neden olan afetler o</w:t>
      </w:r>
      <w:r w:rsidR="00DD4C2D" w:rsidRPr="007F77C6">
        <w:rPr>
          <w:rFonts w:ascii="Arial" w:hAnsi="Arial" w:cs="Arial"/>
          <w:i w:val="0"/>
          <w:sz w:val="22"/>
          <w:szCs w:val="22"/>
          <w:lang w:val="tr-TR"/>
        </w:rPr>
        <w:t xml:space="preserve">lduğu, en fazla ekonomik kaybın </w:t>
      </w:r>
      <w:r w:rsidRPr="007F77C6">
        <w:rPr>
          <w:rFonts w:ascii="Arial" w:hAnsi="Arial" w:cs="Arial"/>
          <w:i w:val="0"/>
          <w:sz w:val="22"/>
          <w:szCs w:val="22"/>
          <w:lang w:val="tr-TR"/>
        </w:rPr>
        <w:t>ile</w:t>
      </w:r>
      <w:r w:rsidR="00931A31" w:rsidRPr="007F77C6">
        <w:rPr>
          <w:rFonts w:ascii="Arial" w:hAnsi="Arial" w:cs="Arial"/>
          <w:i w:val="0"/>
          <w:sz w:val="22"/>
          <w:szCs w:val="22"/>
          <w:lang w:val="tr-TR"/>
        </w:rPr>
        <w:t xml:space="preserve"> ortaya çıktığı görülmektedir.</w:t>
      </w:r>
    </w:p>
    <w:p w:rsidR="00EF6C6B" w:rsidRPr="007F77C6" w:rsidRDefault="00CC2A8A" w:rsidP="00E41AAB">
      <w:pPr>
        <w:spacing w:after="0" w:line="240" w:lineRule="auto"/>
        <w:jc w:val="both"/>
        <w:rPr>
          <w:rFonts w:ascii="Arial" w:hAnsi="Arial" w:cs="Arial"/>
          <w:i w:val="0"/>
          <w:sz w:val="22"/>
          <w:szCs w:val="22"/>
          <w:lang w:val="tr-TR"/>
        </w:rPr>
      </w:pPr>
      <w:r w:rsidRPr="007F77C6">
        <w:rPr>
          <w:rFonts w:ascii="Arial" w:hAnsi="Arial" w:cs="Arial"/>
          <w:i w:val="0"/>
          <w:sz w:val="22"/>
          <w:szCs w:val="22"/>
          <w:lang w:val="tr-TR"/>
        </w:rPr>
        <w:t xml:space="preserve">Ek </w:t>
      </w:r>
      <w:r w:rsidR="00CC27A1" w:rsidRPr="007F77C6">
        <w:rPr>
          <w:rFonts w:ascii="Arial" w:hAnsi="Arial" w:cs="Arial"/>
          <w:i w:val="0"/>
          <w:sz w:val="22"/>
          <w:szCs w:val="22"/>
          <w:lang w:val="tr-TR"/>
        </w:rPr>
        <w:t>3</w:t>
      </w:r>
      <w:r w:rsidR="00B37478" w:rsidRPr="007F77C6">
        <w:rPr>
          <w:rFonts w:ascii="Arial" w:hAnsi="Arial" w:cs="Arial"/>
          <w:i w:val="0"/>
          <w:sz w:val="22"/>
          <w:szCs w:val="22"/>
          <w:lang w:val="tr-TR"/>
        </w:rPr>
        <w:t xml:space="preserve">’de yer alan </w:t>
      </w:r>
      <w:r w:rsidR="00E41AAB" w:rsidRPr="007F77C6">
        <w:rPr>
          <w:rFonts w:ascii="Arial" w:hAnsi="Arial" w:cs="Arial"/>
          <w:i w:val="0"/>
          <w:sz w:val="22"/>
          <w:szCs w:val="22"/>
          <w:lang w:val="tr-TR"/>
        </w:rPr>
        <w:t xml:space="preserve">Senaryo çalışmalarında muhtemel etki analizleri doğrultusunda yaklaşık ihtiyaçlar belirlenmiş; insan kaynağı, malzeme ekipman, araç, gereç ve teknik kapasite ihtiyacı ortaya konulmuştur. </w:t>
      </w:r>
    </w:p>
    <w:p w:rsidR="00B76D3D" w:rsidRPr="007F77C6" w:rsidRDefault="00F653C6" w:rsidP="00B76D3D">
      <w:pPr>
        <w:pStyle w:val="Balk2"/>
        <w:ind w:left="0"/>
        <w:rPr>
          <w:rFonts w:ascii="Arial" w:hAnsi="Arial" w:cs="Arial"/>
          <w:color w:val="365F91" w:themeColor="accent1" w:themeShade="BF"/>
          <w:sz w:val="22"/>
          <w:lang w:val="tr-TR"/>
        </w:rPr>
      </w:pPr>
      <w:bookmarkStart w:id="28" w:name="_Toc439674019"/>
      <w:r w:rsidRPr="007F77C6">
        <w:rPr>
          <w:rFonts w:ascii="Arial" w:hAnsi="Arial" w:cs="Arial"/>
          <w:color w:val="365F91" w:themeColor="accent1" w:themeShade="BF"/>
          <w:sz w:val="22"/>
          <w:lang w:val="tr-TR"/>
        </w:rPr>
        <w:t>3.</w:t>
      </w:r>
      <w:r w:rsidR="00B37478" w:rsidRPr="007F77C6">
        <w:rPr>
          <w:rFonts w:ascii="Arial" w:hAnsi="Arial" w:cs="Arial"/>
          <w:color w:val="365F91" w:themeColor="accent1" w:themeShade="BF"/>
          <w:sz w:val="22"/>
          <w:lang w:val="tr-TR"/>
        </w:rPr>
        <w:t>4</w:t>
      </w:r>
      <w:r w:rsidR="001D4FDE" w:rsidRPr="007F77C6">
        <w:rPr>
          <w:rFonts w:ascii="Arial" w:hAnsi="Arial" w:cs="Arial"/>
          <w:color w:val="365F91" w:themeColor="accent1" w:themeShade="BF"/>
          <w:sz w:val="22"/>
          <w:lang w:val="tr-TR"/>
        </w:rPr>
        <w:t xml:space="preserve"> </w:t>
      </w:r>
      <w:r w:rsidRPr="007F77C6">
        <w:rPr>
          <w:rFonts w:ascii="Arial" w:hAnsi="Arial" w:cs="Arial"/>
          <w:color w:val="365F91" w:themeColor="accent1" w:themeShade="BF"/>
          <w:sz w:val="22"/>
          <w:lang w:val="tr-TR"/>
        </w:rPr>
        <w:t>EMİR KOMUTA ZİNCİRİNİN OLUŞTURULMASI</w:t>
      </w:r>
      <w:bookmarkEnd w:id="28"/>
    </w:p>
    <w:p w:rsidR="00E75E3D" w:rsidRPr="007F77C6" w:rsidRDefault="0054064A" w:rsidP="00E75E3D">
      <w:pPr>
        <w:pStyle w:val="ListeParagraf"/>
        <w:numPr>
          <w:ilvl w:val="0"/>
          <w:numId w:val="47"/>
        </w:numPr>
        <w:spacing w:after="0" w:line="240" w:lineRule="auto"/>
        <w:rPr>
          <w:rFonts w:ascii="Arial" w:hAnsi="Arial" w:cs="Arial"/>
          <w:i w:val="0"/>
          <w:iCs w:val="0"/>
          <w:sz w:val="22"/>
          <w:szCs w:val="22"/>
          <w:lang w:val="tr-TR" w:eastAsia="tr-TR"/>
        </w:rPr>
      </w:pPr>
      <w:bookmarkStart w:id="29" w:name="_Toc439674020"/>
      <w:r w:rsidRPr="007F77C6">
        <w:rPr>
          <w:rFonts w:ascii="Arial" w:hAnsi="Arial" w:cs="Arial"/>
          <w:i w:val="0"/>
          <w:sz w:val="22"/>
          <w:szCs w:val="22"/>
        </w:rPr>
        <w:t>Ayni Bağış Depo Yönetim ve Dağıtım Hizmet Grubu ekiplerinin kendi içinde ve diğer ekiplerle koordineli bir şekilde çalışmasından, sorumlu olduğu konularda sorumlu Vali Yardımcısı</w:t>
      </w:r>
      <w:r w:rsidR="00B76D3D" w:rsidRPr="007F77C6">
        <w:rPr>
          <w:rFonts w:ascii="Arial" w:hAnsi="Arial" w:cs="Arial"/>
          <w:i w:val="0"/>
          <w:sz w:val="22"/>
          <w:szCs w:val="22"/>
        </w:rPr>
        <w:t xml:space="preserve">na </w:t>
      </w:r>
      <w:r w:rsidR="0003748E" w:rsidRPr="007F77C6">
        <w:rPr>
          <w:rFonts w:ascii="Arial" w:hAnsi="Arial" w:cs="Arial"/>
          <w:i w:val="0"/>
          <w:sz w:val="22"/>
          <w:szCs w:val="22"/>
        </w:rPr>
        <w:t>afet bilgi notlarının sunulmasından sorumludur.</w:t>
      </w:r>
      <w:bookmarkEnd w:id="29"/>
      <w:r w:rsidR="0003748E" w:rsidRPr="007F77C6">
        <w:rPr>
          <w:rFonts w:ascii="Arial" w:hAnsi="Arial" w:cs="Arial"/>
          <w:i w:val="0"/>
          <w:noProof/>
          <w:color w:val="A6A6A6" w:themeColor="background1" w:themeShade="A6"/>
          <w:sz w:val="22"/>
          <w:szCs w:val="22"/>
          <w:u w:val="single"/>
          <w:lang w:val="tr-TR" w:eastAsia="tr-TR"/>
        </w:rPr>
        <w:t xml:space="preserve"> </w:t>
      </w:r>
    </w:p>
    <w:p w:rsidR="00B76D3D" w:rsidRPr="007F77C6" w:rsidRDefault="00E75E3D" w:rsidP="00F653C6">
      <w:pPr>
        <w:pStyle w:val="Balk2"/>
        <w:ind w:left="0"/>
        <w:rPr>
          <w:rFonts w:ascii="Arial" w:hAnsi="Arial" w:cs="Arial"/>
          <w:b w:val="0"/>
          <w:noProof/>
          <w:color w:val="A6A6A6" w:themeColor="background1" w:themeShade="A6"/>
          <w:sz w:val="22"/>
          <w:u w:val="single"/>
          <w:lang w:val="tr-TR" w:eastAsia="tr-TR"/>
        </w:rPr>
      </w:pPr>
      <w:r w:rsidRPr="007F77C6">
        <w:rPr>
          <w:rFonts w:ascii="Arial" w:hAnsi="Arial" w:cs="Arial"/>
          <w:noProof/>
          <w:sz w:val="22"/>
          <w:lang w:val="tr-TR" w:eastAsia="tr-TR"/>
        </w:rPr>
        <w:drawing>
          <wp:inline distT="0" distB="0" distL="0" distR="0" wp14:anchorId="3A56D6CE" wp14:editId="307B7674">
            <wp:extent cx="5943600" cy="3838575"/>
            <wp:effectExtent l="0" t="0" r="0" b="0"/>
            <wp:docPr id="2"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B76D3D" w:rsidRPr="007F77C6" w:rsidRDefault="00B76D3D" w:rsidP="00F653C6">
      <w:pPr>
        <w:pStyle w:val="Balk2"/>
        <w:ind w:left="0"/>
        <w:rPr>
          <w:rFonts w:ascii="Arial" w:hAnsi="Arial" w:cs="Arial"/>
          <w:b w:val="0"/>
          <w:noProof/>
          <w:color w:val="A6A6A6" w:themeColor="background1" w:themeShade="A6"/>
          <w:sz w:val="22"/>
          <w:u w:val="single"/>
          <w:lang w:val="tr-TR" w:eastAsia="tr-TR"/>
        </w:rPr>
      </w:pPr>
    </w:p>
    <w:p w:rsidR="00A35613" w:rsidRPr="007F77C6" w:rsidRDefault="0070480E" w:rsidP="0081731D">
      <w:pPr>
        <w:pStyle w:val="Balk2"/>
        <w:ind w:left="0" w:right="-426"/>
        <w:rPr>
          <w:rFonts w:ascii="Arial" w:hAnsi="Arial" w:cs="Arial"/>
          <w:b w:val="0"/>
          <w:noProof/>
          <w:color w:val="365F91" w:themeColor="accent1" w:themeShade="BF"/>
          <w:sz w:val="22"/>
          <w:u w:val="single"/>
          <w:lang w:val="tr-TR" w:eastAsia="tr-TR"/>
        </w:rPr>
      </w:pPr>
      <w:bookmarkStart w:id="30" w:name="_Toc439674021"/>
      <w:r w:rsidRPr="007F77C6">
        <w:rPr>
          <w:rFonts w:ascii="Arial" w:hAnsi="Arial" w:cs="Arial"/>
          <w:color w:val="365F91" w:themeColor="accent1" w:themeShade="BF"/>
          <w:sz w:val="22"/>
          <w:lang w:val="tr-TR"/>
        </w:rPr>
        <w:lastRenderedPageBreak/>
        <w:t>3.</w:t>
      </w:r>
      <w:r w:rsidR="005F5E0C" w:rsidRPr="007F77C6">
        <w:rPr>
          <w:rFonts w:ascii="Arial" w:hAnsi="Arial" w:cs="Arial"/>
          <w:color w:val="365F91" w:themeColor="accent1" w:themeShade="BF"/>
          <w:sz w:val="22"/>
          <w:lang w:val="tr-TR"/>
        </w:rPr>
        <w:t>5</w:t>
      </w:r>
      <w:r w:rsidR="001D4FDE" w:rsidRPr="007F77C6">
        <w:rPr>
          <w:rFonts w:ascii="Arial" w:hAnsi="Arial" w:cs="Arial"/>
          <w:color w:val="365F91" w:themeColor="accent1" w:themeShade="BF"/>
          <w:sz w:val="22"/>
          <w:lang w:val="tr-TR"/>
        </w:rPr>
        <w:t xml:space="preserve"> </w:t>
      </w:r>
      <w:r w:rsidR="00F653C6" w:rsidRPr="007F77C6">
        <w:rPr>
          <w:rFonts w:ascii="Arial" w:hAnsi="Arial" w:cs="Arial"/>
          <w:color w:val="365F91" w:themeColor="accent1" w:themeShade="BF"/>
          <w:sz w:val="22"/>
          <w:lang w:val="tr-TR"/>
        </w:rPr>
        <w:t>STANDART OPERASYON PROSEDÜRLERİ (YAPILACAKLAR LİSTESİ)</w:t>
      </w:r>
      <w:bookmarkEnd w:id="30"/>
    </w:p>
    <w:p w:rsidR="00E075DB" w:rsidRPr="007F77C6" w:rsidRDefault="0054064A" w:rsidP="00E075DB">
      <w:pPr>
        <w:spacing w:line="240" w:lineRule="auto"/>
        <w:ind w:firstLine="144"/>
        <w:jc w:val="both"/>
        <w:rPr>
          <w:rFonts w:ascii="Arial" w:hAnsi="Arial" w:cs="Arial"/>
          <w:i w:val="0"/>
          <w:sz w:val="22"/>
          <w:szCs w:val="22"/>
        </w:rPr>
      </w:pPr>
      <w:r w:rsidRPr="007F77C6">
        <w:rPr>
          <w:rFonts w:ascii="Arial" w:hAnsi="Arial" w:cs="Arial"/>
          <w:i w:val="0"/>
          <w:sz w:val="22"/>
          <w:szCs w:val="22"/>
        </w:rPr>
        <w:t>Afet ve acil durum bilgisinin alınması ile birlikte Ayni Bağış Depo Yönetimi ve Dağıtım Hizmet Grubunda görev alan tüm personel haber beklemeksizin hizmet grubu konuşlanma alanına intikal ederek görevli olduğu ekipteki iş ve işlemleri yürütecektir.</w:t>
      </w:r>
    </w:p>
    <w:tbl>
      <w:tblPr>
        <w:tblpPr w:leftFromText="141" w:rightFromText="141" w:vertAnchor="text" w:horzAnchor="margin" w:tblpXSpec="center" w:tblpY="428"/>
        <w:tblW w:w="5161"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2659"/>
        <w:gridCol w:w="5813"/>
        <w:gridCol w:w="1701"/>
      </w:tblGrid>
      <w:tr w:rsidR="00B76D3D" w:rsidRPr="007F77C6" w:rsidTr="00243B85">
        <w:trPr>
          <w:trHeight w:hRule="exact" w:val="480"/>
        </w:trPr>
        <w:tc>
          <w:tcPr>
            <w:tcW w:w="1307" w:type="pct"/>
            <w:tcBorders>
              <w:top w:val="single" w:sz="8" w:space="0" w:color="FFFFFF"/>
              <w:bottom w:val="nil"/>
              <w:right w:val="single" w:sz="24" w:space="0" w:color="FFFFFF"/>
            </w:tcBorders>
            <w:shd w:val="clear" w:color="auto" w:fill="B2B2B2"/>
          </w:tcPr>
          <w:p w:rsidR="00E075DB" w:rsidRPr="007F77C6" w:rsidRDefault="00E075DB" w:rsidP="00E075DB">
            <w:pPr>
              <w:spacing w:after="0" w:line="240" w:lineRule="auto"/>
              <w:jc w:val="center"/>
              <w:rPr>
                <w:rFonts w:ascii="Arial" w:hAnsi="Arial" w:cs="Arial"/>
                <w:b/>
                <w:bCs/>
                <w:i w:val="0"/>
                <w:sz w:val="22"/>
                <w:szCs w:val="22"/>
              </w:rPr>
            </w:pPr>
            <w:bookmarkStart w:id="31" w:name="_Toc392083929"/>
            <w:r w:rsidRPr="007F77C6">
              <w:rPr>
                <w:rFonts w:ascii="Arial" w:hAnsi="Arial" w:cs="Arial"/>
                <w:bCs/>
                <w:i w:val="0"/>
                <w:sz w:val="22"/>
                <w:szCs w:val="22"/>
              </w:rPr>
              <w:t>BİRİM/EKİP</w:t>
            </w:r>
          </w:p>
        </w:tc>
        <w:tc>
          <w:tcPr>
            <w:tcW w:w="2857" w:type="pct"/>
            <w:tcBorders>
              <w:top w:val="single" w:sz="8" w:space="0" w:color="FFFFFF"/>
              <w:left w:val="single" w:sz="8" w:space="0" w:color="FFFFFF"/>
              <w:bottom w:val="single" w:sz="8" w:space="0" w:color="FFFFFF"/>
              <w:right w:val="single" w:sz="8" w:space="0" w:color="FFFFFF"/>
            </w:tcBorders>
            <w:shd w:val="clear" w:color="auto" w:fill="D8D8D8"/>
          </w:tcPr>
          <w:p w:rsidR="00E075DB" w:rsidRPr="007F77C6" w:rsidRDefault="00E075DB" w:rsidP="00E075DB">
            <w:pPr>
              <w:spacing w:after="0" w:line="240" w:lineRule="auto"/>
              <w:jc w:val="center"/>
              <w:rPr>
                <w:rFonts w:ascii="Arial" w:hAnsi="Arial" w:cs="Arial"/>
                <w:b/>
                <w:i w:val="0"/>
                <w:sz w:val="22"/>
                <w:szCs w:val="22"/>
              </w:rPr>
            </w:pPr>
            <w:r w:rsidRPr="007F77C6">
              <w:rPr>
                <w:rFonts w:ascii="Arial" w:hAnsi="Arial" w:cs="Arial"/>
                <w:b/>
                <w:i w:val="0"/>
                <w:sz w:val="22"/>
                <w:szCs w:val="22"/>
              </w:rPr>
              <w:t>YAPILACAK İŞ</w:t>
            </w:r>
          </w:p>
          <w:p w:rsidR="00E075DB" w:rsidRPr="007F77C6" w:rsidRDefault="00E075DB" w:rsidP="00E075DB">
            <w:pPr>
              <w:spacing w:after="0" w:line="240" w:lineRule="auto"/>
              <w:rPr>
                <w:rFonts w:ascii="Arial" w:hAnsi="Arial" w:cs="Arial"/>
                <w:b/>
                <w:i w:val="0"/>
                <w:sz w:val="22"/>
                <w:szCs w:val="22"/>
              </w:rPr>
            </w:pPr>
            <w:r w:rsidRPr="007F77C6">
              <w:rPr>
                <w:rFonts w:ascii="Arial" w:hAnsi="Arial" w:cs="Arial"/>
                <w:b/>
                <w:i w:val="0"/>
                <w:sz w:val="22"/>
                <w:szCs w:val="22"/>
              </w:rPr>
              <w:t>(0. Dakikadan İtibaren Sırasıyla)</w:t>
            </w:r>
          </w:p>
        </w:tc>
        <w:tc>
          <w:tcPr>
            <w:tcW w:w="836" w:type="pct"/>
            <w:tcBorders>
              <w:top w:val="single" w:sz="8" w:space="0" w:color="FFFFFF"/>
              <w:left w:val="single" w:sz="8" w:space="0" w:color="FFFFFF"/>
              <w:bottom w:val="single" w:sz="8" w:space="0" w:color="FFFFFF"/>
            </w:tcBorders>
            <w:shd w:val="clear" w:color="auto" w:fill="D8D8D8"/>
          </w:tcPr>
          <w:p w:rsidR="00E075DB" w:rsidRPr="007F77C6" w:rsidRDefault="00E075DB" w:rsidP="00E075DB">
            <w:pPr>
              <w:spacing w:after="0" w:line="240" w:lineRule="auto"/>
              <w:jc w:val="center"/>
              <w:rPr>
                <w:rFonts w:ascii="Arial" w:hAnsi="Arial" w:cs="Arial"/>
                <w:b/>
                <w:i w:val="0"/>
                <w:sz w:val="22"/>
                <w:szCs w:val="22"/>
              </w:rPr>
            </w:pPr>
            <w:r w:rsidRPr="007F77C6">
              <w:rPr>
                <w:rFonts w:ascii="Arial" w:hAnsi="Arial" w:cs="Arial"/>
                <w:b/>
                <w:i w:val="0"/>
                <w:sz w:val="22"/>
                <w:szCs w:val="22"/>
              </w:rPr>
              <w:t>STANDART</w:t>
            </w:r>
          </w:p>
        </w:tc>
      </w:tr>
      <w:tr w:rsidR="0016753F" w:rsidRPr="007F77C6" w:rsidTr="00243B85">
        <w:trPr>
          <w:trHeight w:val="496"/>
        </w:trPr>
        <w:tc>
          <w:tcPr>
            <w:tcW w:w="1307" w:type="pct"/>
            <w:tcBorders>
              <w:top w:val="single" w:sz="8" w:space="0" w:color="FFFFFF"/>
              <w:bottom w:val="nil"/>
              <w:right w:val="single" w:sz="24" w:space="0" w:color="FFFFFF"/>
            </w:tcBorders>
            <w:shd w:val="clear" w:color="auto" w:fill="B2B2B2"/>
          </w:tcPr>
          <w:p w:rsidR="0016753F" w:rsidRPr="007F77C6" w:rsidRDefault="0016753F" w:rsidP="00E075DB">
            <w:pPr>
              <w:spacing w:after="0" w:line="240" w:lineRule="auto"/>
              <w:rPr>
                <w:rFonts w:ascii="Arial" w:hAnsi="Arial" w:cs="Arial"/>
                <w:b/>
                <w:bCs/>
                <w:i w:val="0"/>
                <w:sz w:val="22"/>
                <w:szCs w:val="22"/>
              </w:rPr>
            </w:pPr>
            <w:r w:rsidRPr="007F77C6">
              <w:rPr>
                <w:rFonts w:ascii="Arial" w:hAnsi="Arial" w:cs="Arial"/>
                <w:b/>
                <w:bCs/>
                <w:i w:val="0"/>
                <w:sz w:val="22"/>
                <w:szCs w:val="22"/>
              </w:rPr>
              <w:t>HİZMET GRUBU YÖNETİCİSİ</w:t>
            </w:r>
          </w:p>
        </w:tc>
        <w:tc>
          <w:tcPr>
            <w:tcW w:w="2857" w:type="pct"/>
            <w:tcBorders>
              <w:top w:val="single" w:sz="8" w:space="0" w:color="FFFFFF"/>
              <w:left w:val="single" w:sz="8" w:space="0" w:color="FFFFFF"/>
              <w:bottom w:val="single" w:sz="8" w:space="0" w:color="FFFFFF"/>
              <w:right w:val="single" w:sz="8" w:space="0" w:color="FFFFFF"/>
            </w:tcBorders>
            <w:shd w:val="clear" w:color="auto" w:fill="D8D8D8"/>
          </w:tcPr>
          <w:p w:rsidR="0016753F" w:rsidRPr="007F77C6" w:rsidRDefault="0016753F" w:rsidP="00E075DB">
            <w:pPr>
              <w:spacing w:after="0" w:line="240" w:lineRule="auto"/>
              <w:rPr>
                <w:rFonts w:ascii="Arial" w:hAnsi="Arial" w:cs="Arial"/>
                <w:i w:val="0"/>
                <w:color w:val="000000"/>
                <w:sz w:val="22"/>
                <w:szCs w:val="22"/>
              </w:rPr>
            </w:pPr>
            <w:r w:rsidRPr="007F77C6">
              <w:rPr>
                <w:rFonts w:ascii="Arial" w:hAnsi="Arial" w:cs="Arial"/>
                <w:i w:val="0"/>
                <w:color w:val="000000"/>
                <w:sz w:val="22"/>
                <w:szCs w:val="22"/>
              </w:rPr>
              <w:t>Hizmet Grubu Yöneticisi İAADYM’ne gelir. Enerji ile ilgili bütün iş ve işlemleri yürütür.</w:t>
            </w:r>
          </w:p>
        </w:tc>
        <w:tc>
          <w:tcPr>
            <w:tcW w:w="836" w:type="pct"/>
            <w:tcBorders>
              <w:top w:val="single" w:sz="8" w:space="0" w:color="FFFFFF"/>
              <w:left w:val="single" w:sz="8" w:space="0" w:color="FFFFFF"/>
              <w:bottom w:val="single" w:sz="8" w:space="0" w:color="FFFFFF"/>
            </w:tcBorders>
            <w:shd w:val="clear" w:color="auto" w:fill="D8D8D8"/>
          </w:tcPr>
          <w:p w:rsidR="0016753F" w:rsidRPr="007F77C6" w:rsidRDefault="0016753F">
            <w:pPr>
              <w:rPr>
                <w:rFonts w:ascii="Arial" w:hAnsi="Arial" w:cs="Arial"/>
                <w:i w:val="0"/>
                <w:sz w:val="22"/>
                <w:szCs w:val="22"/>
              </w:rPr>
            </w:pPr>
            <w:r w:rsidRPr="007F77C6">
              <w:rPr>
                <w:rFonts w:ascii="Arial" w:hAnsi="Arial" w:cs="Arial"/>
                <w:i w:val="0"/>
                <w:sz w:val="22"/>
                <w:szCs w:val="22"/>
              </w:rPr>
              <w:t>24 saat sonrası</w:t>
            </w:r>
          </w:p>
        </w:tc>
      </w:tr>
      <w:tr w:rsidR="0016753F" w:rsidRPr="007F77C6" w:rsidTr="00243B85">
        <w:trPr>
          <w:trHeight w:hRule="exact" w:val="719"/>
        </w:trPr>
        <w:tc>
          <w:tcPr>
            <w:tcW w:w="1307" w:type="pct"/>
            <w:tcBorders>
              <w:top w:val="single" w:sz="8" w:space="0" w:color="FFFFFF"/>
              <w:bottom w:val="nil"/>
              <w:right w:val="single" w:sz="24" w:space="0" w:color="FFFFFF"/>
            </w:tcBorders>
            <w:shd w:val="clear" w:color="auto" w:fill="B2B2B2"/>
          </w:tcPr>
          <w:p w:rsidR="0016753F" w:rsidRPr="007F77C6" w:rsidRDefault="0016753F" w:rsidP="0016753F">
            <w:pPr>
              <w:pStyle w:val="NormalWeb"/>
              <w:spacing w:before="0" w:after="0"/>
              <w:rPr>
                <w:rFonts w:ascii="Arial" w:hAnsi="Arial" w:cs="Arial"/>
                <w:sz w:val="22"/>
                <w:szCs w:val="22"/>
              </w:rPr>
            </w:pPr>
            <w:r w:rsidRPr="007F77C6">
              <w:rPr>
                <w:rFonts w:ascii="Arial" w:hAnsi="Arial" w:cs="Arial"/>
                <w:color w:val="313131"/>
                <w:sz w:val="22"/>
                <w:szCs w:val="22"/>
              </w:rPr>
              <w:t>Bağış Toplama  Ekibi</w:t>
            </w:r>
          </w:p>
          <w:p w:rsidR="0016753F" w:rsidRPr="007F77C6" w:rsidRDefault="0016753F" w:rsidP="0016753F">
            <w:pPr>
              <w:rPr>
                <w:rFonts w:ascii="Arial" w:hAnsi="Arial" w:cs="Arial"/>
                <w:i w:val="0"/>
                <w:sz w:val="22"/>
                <w:szCs w:val="22"/>
                <w:lang w:val="tr-TR"/>
              </w:rPr>
            </w:pPr>
          </w:p>
        </w:tc>
        <w:tc>
          <w:tcPr>
            <w:tcW w:w="2857" w:type="pct"/>
            <w:tcBorders>
              <w:top w:val="single" w:sz="8" w:space="0" w:color="FFFFFF"/>
              <w:left w:val="single" w:sz="8" w:space="0" w:color="FFFFFF"/>
              <w:bottom w:val="single" w:sz="8" w:space="0" w:color="FFFFFF"/>
              <w:right w:val="single" w:sz="8" w:space="0" w:color="FFFFFF"/>
            </w:tcBorders>
            <w:shd w:val="clear" w:color="auto" w:fill="D8D8D8"/>
          </w:tcPr>
          <w:p w:rsidR="0016753F" w:rsidRPr="007F77C6" w:rsidRDefault="0016753F" w:rsidP="0016753F">
            <w:pPr>
              <w:spacing w:after="0" w:line="240" w:lineRule="auto"/>
              <w:rPr>
                <w:rFonts w:ascii="Arial" w:hAnsi="Arial" w:cs="Arial"/>
                <w:i w:val="0"/>
                <w:color w:val="000000"/>
                <w:sz w:val="22"/>
                <w:szCs w:val="22"/>
              </w:rPr>
            </w:pPr>
            <w:r w:rsidRPr="007F77C6">
              <w:rPr>
                <w:rFonts w:ascii="Arial" w:hAnsi="Arial" w:cs="Arial"/>
                <w:i w:val="0"/>
                <w:color w:val="000000"/>
                <w:sz w:val="22"/>
                <w:szCs w:val="22"/>
              </w:rPr>
              <w:t>Toplanma yerlerine ya da imkanları doğrultusunda görev alanlarına gidilir. İlk önlemler alınır.</w:t>
            </w:r>
          </w:p>
        </w:tc>
        <w:tc>
          <w:tcPr>
            <w:tcW w:w="836" w:type="pct"/>
            <w:tcBorders>
              <w:top w:val="single" w:sz="8" w:space="0" w:color="FFFFFF"/>
              <w:left w:val="single" w:sz="8" w:space="0" w:color="FFFFFF"/>
              <w:bottom w:val="single" w:sz="8" w:space="0" w:color="FFFFFF"/>
            </w:tcBorders>
            <w:shd w:val="clear" w:color="auto" w:fill="D8D8D8"/>
          </w:tcPr>
          <w:p w:rsidR="0016753F" w:rsidRPr="007F77C6" w:rsidRDefault="0016753F" w:rsidP="0016753F">
            <w:pPr>
              <w:rPr>
                <w:rFonts w:ascii="Arial" w:hAnsi="Arial" w:cs="Arial"/>
                <w:i w:val="0"/>
                <w:sz w:val="22"/>
                <w:szCs w:val="22"/>
              </w:rPr>
            </w:pPr>
            <w:r w:rsidRPr="007F77C6">
              <w:rPr>
                <w:rFonts w:ascii="Arial" w:hAnsi="Arial" w:cs="Arial"/>
                <w:i w:val="0"/>
                <w:sz w:val="22"/>
                <w:szCs w:val="22"/>
              </w:rPr>
              <w:t>24 saat sonrası</w:t>
            </w:r>
          </w:p>
        </w:tc>
      </w:tr>
      <w:tr w:rsidR="0016753F" w:rsidRPr="007F77C6" w:rsidTr="00243B85">
        <w:trPr>
          <w:trHeight w:hRule="exact" w:val="719"/>
        </w:trPr>
        <w:tc>
          <w:tcPr>
            <w:tcW w:w="1307" w:type="pct"/>
            <w:tcBorders>
              <w:top w:val="single" w:sz="8" w:space="0" w:color="FFFFFF"/>
              <w:bottom w:val="nil"/>
              <w:right w:val="single" w:sz="24" w:space="0" w:color="FFFFFF"/>
            </w:tcBorders>
            <w:shd w:val="clear" w:color="auto" w:fill="B2B2B2"/>
          </w:tcPr>
          <w:p w:rsidR="0016753F" w:rsidRPr="007F77C6" w:rsidRDefault="0016753F" w:rsidP="0016753F">
            <w:pPr>
              <w:pStyle w:val="NormalWeb"/>
              <w:spacing w:before="0" w:after="0"/>
              <w:rPr>
                <w:rFonts w:ascii="Arial" w:hAnsi="Arial" w:cs="Arial"/>
                <w:sz w:val="22"/>
                <w:szCs w:val="22"/>
              </w:rPr>
            </w:pPr>
            <w:r w:rsidRPr="007F77C6">
              <w:rPr>
                <w:rFonts w:ascii="Arial" w:hAnsi="Arial" w:cs="Arial"/>
                <w:color w:val="313131"/>
                <w:sz w:val="22"/>
                <w:szCs w:val="22"/>
              </w:rPr>
              <w:t>Depo Yönetim Ekibi</w:t>
            </w:r>
          </w:p>
          <w:p w:rsidR="0016753F" w:rsidRPr="007F77C6" w:rsidRDefault="0016753F" w:rsidP="0016753F">
            <w:pPr>
              <w:rPr>
                <w:rFonts w:ascii="Arial" w:hAnsi="Arial" w:cs="Arial"/>
                <w:i w:val="0"/>
                <w:sz w:val="22"/>
                <w:szCs w:val="22"/>
                <w:lang w:val="tr-TR"/>
              </w:rPr>
            </w:pPr>
          </w:p>
        </w:tc>
        <w:tc>
          <w:tcPr>
            <w:tcW w:w="2857" w:type="pct"/>
            <w:tcBorders>
              <w:top w:val="single" w:sz="8" w:space="0" w:color="FFFFFF"/>
              <w:left w:val="single" w:sz="8" w:space="0" w:color="FFFFFF"/>
              <w:bottom w:val="single" w:sz="8" w:space="0" w:color="FFFFFF"/>
              <w:right w:val="single" w:sz="8" w:space="0" w:color="FFFFFF"/>
            </w:tcBorders>
            <w:shd w:val="clear" w:color="auto" w:fill="D8D8D8"/>
          </w:tcPr>
          <w:p w:rsidR="0016753F" w:rsidRPr="007F77C6" w:rsidRDefault="0016753F" w:rsidP="0016753F">
            <w:pPr>
              <w:spacing w:after="0" w:line="240" w:lineRule="auto"/>
              <w:rPr>
                <w:rFonts w:ascii="Arial" w:hAnsi="Arial" w:cs="Arial"/>
                <w:i w:val="0"/>
                <w:color w:val="000000"/>
                <w:sz w:val="22"/>
                <w:szCs w:val="22"/>
              </w:rPr>
            </w:pPr>
            <w:r w:rsidRPr="007F77C6">
              <w:rPr>
                <w:rFonts w:ascii="Arial" w:hAnsi="Arial" w:cs="Arial"/>
                <w:i w:val="0"/>
                <w:color w:val="000000"/>
                <w:sz w:val="22"/>
                <w:szCs w:val="22"/>
              </w:rPr>
              <w:t>Toplanma yerlerine ya da imkanları doğrultusunda görev alanlarına gidilir. İlk önlemler alınır.</w:t>
            </w:r>
          </w:p>
        </w:tc>
        <w:tc>
          <w:tcPr>
            <w:tcW w:w="836" w:type="pct"/>
            <w:tcBorders>
              <w:top w:val="single" w:sz="8" w:space="0" w:color="FFFFFF"/>
              <w:left w:val="single" w:sz="8" w:space="0" w:color="FFFFFF"/>
              <w:bottom w:val="single" w:sz="8" w:space="0" w:color="FFFFFF"/>
            </w:tcBorders>
            <w:shd w:val="clear" w:color="auto" w:fill="D8D8D8"/>
          </w:tcPr>
          <w:p w:rsidR="0016753F" w:rsidRPr="007F77C6" w:rsidRDefault="0016753F" w:rsidP="0016753F">
            <w:pPr>
              <w:rPr>
                <w:rFonts w:ascii="Arial" w:hAnsi="Arial" w:cs="Arial"/>
                <w:i w:val="0"/>
                <w:sz w:val="22"/>
                <w:szCs w:val="22"/>
              </w:rPr>
            </w:pPr>
            <w:r w:rsidRPr="007F77C6">
              <w:rPr>
                <w:rFonts w:ascii="Arial" w:hAnsi="Arial" w:cs="Arial"/>
                <w:i w:val="0"/>
                <w:sz w:val="22"/>
                <w:szCs w:val="22"/>
              </w:rPr>
              <w:t>24 saat sonrası</w:t>
            </w:r>
          </w:p>
        </w:tc>
      </w:tr>
      <w:tr w:rsidR="0016753F" w:rsidRPr="007F77C6" w:rsidTr="00243B85">
        <w:trPr>
          <w:trHeight w:hRule="exact" w:val="608"/>
        </w:trPr>
        <w:tc>
          <w:tcPr>
            <w:tcW w:w="1307" w:type="pct"/>
            <w:tcBorders>
              <w:top w:val="single" w:sz="8" w:space="0" w:color="FFFFFF"/>
              <w:bottom w:val="nil"/>
              <w:right w:val="single" w:sz="24" w:space="0" w:color="FFFFFF"/>
            </w:tcBorders>
            <w:shd w:val="clear" w:color="auto" w:fill="B2B2B2"/>
          </w:tcPr>
          <w:p w:rsidR="0016753F" w:rsidRPr="007F77C6" w:rsidRDefault="0016753F" w:rsidP="0016753F">
            <w:pPr>
              <w:pStyle w:val="NormalWeb"/>
              <w:spacing w:before="0" w:after="0"/>
              <w:rPr>
                <w:rFonts w:ascii="Arial" w:hAnsi="Arial" w:cs="Arial"/>
                <w:sz w:val="22"/>
                <w:szCs w:val="22"/>
              </w:rPr>
            </w:pPr>
            <w:r w:rsidRPr="007F77C6">
              <w:rPr>
                <w:rFonts w:ascii="Arial" w:hAnsi="Arial" w:cs="Arial"/>
                <w:color w:val="313131"/>
                <w:sz w:val="22"/>
                <w:szCs w:val="22"/>
              </w:rPr>
              <w:t>Bağış Dağıtım Ekibi</w:t>
            </w:r>
          </w:p>
          <w:p w:rsidR="0016753F" w:rsidRPr="007F77C6" w:rsidRDefault="0016753F" w:rsidP="0016753F">
            <w:pPr>
              <w:rPr>
                <w:rFonts w:ascii="Arial" w:hAnsi="Arial" w:cs="Arial"/>
                <w:i w:val="0"/>
                <w:sz w:val="22"/>
                <w:szCs w:val="22"/>
                <w:lang w:val="tr-TR"/>
              </w:rPr>
            </w:pPr>
          </w:p>
        </w:tc>
        <w:tc>
          <w:tcPr>
            <w:tcW w:w="2857" w:type="pct"/>
            <w:tcBorders>
              <w:top w:val="single" w:sz="8" w:space="0" w:color="FFFFFF"/>
              <w:left w:val="single" w:sz="8" w:space="0" w:color="FFFFFF"/>
              <w:bottom w:val="single" w:sz="8" w:space="0" w:color="FFFFFF"/>
              <w:right w:val="single" w:sz="8" w:space="0" w:color="FFFFFF"/>
            </w:tcBorders>
            <w:shd w:val="clear" w:color="auto" w:fill="D8D8D8"/>
          </w:tcPr>
          <w:p w:rsidR="0016753F" w:rsidRPr="007F77C6" w:rsidRDefault="0016753F" w:rsidP="0016753F">
            <w:pPr>
              <w:spacing w:after="0" w:line="240" w:lineRule="auto"/>
              <w:rPr>
                <w:rFonts w:ascii="Arial" w:hAnsi="Arial" w:cs="Arial"/>
                <w:i w:val="0"/>
                <w:sz w:val="22"/>
                <w:szCs w:val="22"/>
              </w:rPr>
            </w:pPr>
            <w:r w:rsidRPr="007F77C6">
              <w:rPr>
                <w:rFonts w:ascii="Arial" w:hAnsi="Arial" w:cs="Arial"/>
                <w:i w:val="0"/>
                <w:color w:val="000000"/>
                <w:sz w:val="22"/>
                <w:szCs w:val="22"/>
              </w:rPr>
              <w:t>Toplanma yerlerine ya da imkanları doğrultusunda görev alanlarına gidilir. İlk önlemler alınır.</w:t>
            </w:r>
          </w:p>
        </w:tc>
        <w:tc>
          <w:tcPr>
            <w:tcW w:w="836" w:type="pct"/>
            <w:tcBorders>
              <w:top w:val="single" w:sz="8" w:space="0" w:color="FFFFFF"/>
              <w:left w:val="single" w:sz="8" w:space="0" w:color="FFFFFF"/>
              <w:bottom w:val="single" w:sz="8" w:space="0" w:color="FFFFFF"/>
            </w:tcBorders>
            <w:shd w:val="clear" w:color="auto" w:fill="D8D8D8"/>
          </w:tcPr>
          <w:p w:rsidR="0016753F" w:rsidRPr="007F77C6" w:rsidRDefault="0016753F" w:rsidP="0016753F">
            <w:pPr>
              <w:rPr>
                <w:rFonts w:ascii="Arial" w:hAnsi="Arial" w:cs="Arial"/>
                <w:i w:val="0"/>
                <w:sz w:val="22"/>
                <w:szCs w:val="22"/>
              </w:rPr>
            </w:pPr>
            <w:r w:rsidRPr="007F77C6">
              <w:rPr>
                <w:rFonts w:ascii="Arial" w:hAnsi="Arial" w:cs="Arial"/>
                <w:i w:val="0"/>
                <w:sz w:val="22"/>
                <w:szCs w:val="22"/>
              </w:rPr>
              <w:t>24 saat sonrası</w:t>
            </w:r>
          </w:p>
        </w:tc>
      </w:tr>
      <w:tr w:rsidR="0016753F" w:rsidRPr="007F77C6" w:rsidTr="00243B85">
        <w:trPr>
          <w:trHeight w:hRule="exact" w:val="608"/>
        </w:trPr>
        <w:tc>
          <w:tcPr>
            <w:tcW w:w="1307" w:type="pct"/>
            <w:tcBorders>
              <w:top w:val="single" w:sz="8" w:space="0" w:color="FFFFFF"/>
              <w:bottom w:val="nil"/>
              <w:right w:val="single" w:sz="24" w:space="0" w:color="FFFFFF"/>
            </w:tcBorders>
            <w:shd w:val="clear" w:color="auto" w:fill="B2B2B2"/>
          </w:tcPr>
          <w:p w:rsidR="0016753F" w:rsidRPr="007F77C6" w:rsidRDefault="0016753F" w:rsidP="0016753F">
            <w:pPr>
              <w:pStyle w:val="NormalWeb"/>
              <w:spacing w:before="0" w:after="0"/>
              <w:rPr>
                <w:rFonts w:ascii="Arial" w:hAnsi="Arial" w:cs="Arial"/>
                <w:sz w:val="22"/>
                <w:szCs w:val="22"/>
              </w:rPr>
            </w:pPr>
            <w:r w:rsidRPr="007F77C6">
              <w:rPr>
                <w:rFonts w:ascii="Arial" w:hAnsi="Arial" w:cs="Arial"/>
                <w:color w:val="313131"/>
                <w:sz w:val="22"/>
                <w:szCs w:val="22"/>
              </w:rPr>
              <w:t>Lojistik Ekibi</w:t>
            </w:r>
          </w:p>
          <w:p w:rsidR="0016753F" w:rsidRPr="007F77C6" w:rsidRDefault="0016753F" w:rsidP="0016753F">
            <w:pPr>
              <w:pStyle w:val="NormalWeb"/>
              <w:spacing w:before="0" w:after="0"/>
              <w:rPr>
                <w:rFonts w:ascii="Arial" w:hAnsi="Arial" w:cs="Arial"/>
                <w:sz w:val="22"/>
                <w:szCs w:val="22"/>
              </w:rPr>
            </w:pPr>
          </w:p>
          <w:p w:rsidR="0016753F" w:rsidRPr="007F77C6" w:rsidRDefault="0016753F" w:rsidP="0016753F">
            <w:pPr>
              <w:rPr>
                <w:rFonts w:ascii="Arial" w:hAnsi="Arial" w:cs="Arial"/>
                <w:i w:val="0"/>
                <w:sz w:val="22"/>
                <w:szCs w:val="22"/>
                <w:lang w:val="tr-TR"/>
              </w:rPr>
            </w:pPr>
          </w:p>
        </w:tc>
        <w:tc>
          <w:tcPr>
            <w:tcW w:w="2857" w:type="pct"/>
            <w:tcBorders>
              <w:top w:val="single" w:sz="8" w:space="0" w:color="FFFFFF"/>
              <w:left w:val="single" w:sz="8" w:space="0" w:color="FFFFFF"/>
              <w:bottom w:val="single" w:sz="8" w:space="0" w:color="FFFFFF"/>
              <w:right w:val="single" w:sz="8" w:space="0" w:color="FFFFFF"/>
            </w:tcBorders>
            <w:shd w:val="clear" w:color="auto" w:fill="D8D8D8"/>
          </w:tcPr>
          <w:p w:rsidR="0016753F" w:rsidRPr="007F77C6" w:rsidRDefault="0016753F" w:rsidP="0016753F">
            <w:pPr>
              <w:spacing w:after="0" w:line="240" w:lineRule="auto"/>
              <w:rPr>
                <w:rFonts w:ascii="Arial" w:hAnsi="Arial" w:cs="Arial"/>
                <w:i w:val="0"/>
                <w:color w:val="000000"/>
                <w:sz w:val="22"/>
                <w:szCs w:val="22"/>
              </w:rPr>
            </w:pPr>
            <w:r w:rsidRPr="007F77C6">
              <w:rPr>
                <w:rFonts w:ascii="Arial" w:hAnsi="Arial" w:cs="Arial"/>
                <w:i w:val="0"/>
                <w:color w:val="000000"/>
                <w:sz w:val="22"/>
                <w:szCs w:val="22"/>
              </w:rPr>
              <w:t xml:space="preserve">Toplanma yerlerine ya da imkanları doğrultusunda görev alanlarına gidilir. </w:t>
            </w:r>
          </w:p>
        </w:tc>
        <w:tc>
          <w:tcPr>
            <w:tcW w:w="836" w:type="pct"/>
            <w:tcBorders>
              <w:top w:val="single" w:sz="8" w:space="0" w:color="FFFFFF"/>
              <w:left w:val="single" w:sz="8" w:space="0" w:color="FFFFFF"/>
              <w:bottom w:val="single" w:sz="8" w:space="0" w:color="FFFFFF"/>
            </w:tcBorders>
            <w:shd w:val="clear" w:color="auto" w:fill="D8D8D8"/>
          </w:tcPr>
          <w:p w:rsidR="0016753F" w:rsidRPr="007F77C6" w:rsidRDefault="0016753F" w:rsidP="0016753F">
            <w:pPr>
              <w:rPr>
                <w:rFonts w:ascii="Arial" w:hAnsi="Arial" w:cs="Arial"/>
                <w:i w:val="0"/>
                <w:sz w:val="22"/>
                <w:szCs w:val="22"/>
              </w:rPr>
            </w:pPr>
            <w:r w:rsidRPr="007F77C6">
              <w:rPr>
                <w:rFonts w:ascii="Arial" w:hAnsi="Arial" w:cs="Arial"/>
                <w:i w:val="0"/>
                <w:sz w:val="22"/>
                <w:szCs w:val="22"/>
              </w:rPr>
              <w:t>24 saat sonrası</w:t>
            </w:r>
          </w:p>
        </w:tc>
      </w:tr>
      <w:tr w:rsidR="00B76D3D" w:rsidRPr="007F77C6" w:rsidTr="00243B85">
        <w:trPr>
          <w:trHeight w:hRule="exact" w:val="608"/>
        </w:trPr>
        <w:tc>
          <w:tcPr>
            <w:tcW w:w="1307" w:type="pct"/>
            <w:tcBorders>
              <w:top w:val="single" w:sz="8" w:space="0" w:color="FFFFFF"/>
              <w:bottom w:val="nil"/>
              <w:right w:val="single" w:sz="24" w:space="0" w:color="FFFFFF"/>
            </w:tcBorders>
            <w:shd w:val="clear" w:color="auto" w:fill="B2B2B2"/>
          </w:tcPr>
          <w:p w:rsidR="00E075DB" w:rsidRPr="007F77C6" w:rsidRDefault="00E075DB" w:rsidP="00E075DB">
            <w:pPr>
              <w:spacing w:after="0" w:line="240" w:lineRule="auto"/>
              <w:rPr>
                <w:rFonts w:ascii="Arial" w:hAnsi="Arial" w:cs="Arial"/>
                <w:bCs/>
                <w:i w:val="0"/>
                <w:color w:val="000000"/>
                <w:sz w:val="22"/>
                <w:szCs w:val="22"/>
              </w:rPr>
            </w:pPr>
            <w:r w:rsidRPr="007F77C6">
              <w:rPr>
                <w:rFonts w:ascii="Arial" w:hAnsi="Arial" w:cs="Arial"/>
                <w:bCs/>
                <w:i w:val="0"/>
                <w:color w:val="000000"/>
                <w:sz w:val="22"/>
                <w:szCs w:val="22"/>
              </w:rPr>
              <w:t xml:space="preserve">Tüm Ekipler </w:t>
            </w:r>
          </w:p>
        </w:tc>
        <w:tc>
          <w:tcPr>
            <w:tcW w:w="2857" w:type="pct"/>
            <w:tcBorders>
              <w:top w:val="single" w:sz="8" w:space="0" w:color="FFFFFF"/>
              <w:left w:val="single" w:sz="8" w:space="0" w:color="FFFFFF"/>
              <w:bottom w:val="single" w:sz="8" w:space="0" w:color="FFFFFF"/>
              <w:right w:val="single" w:sz="8" w:space="0" w:color="FFFFFF"/>
            </w:tcBorders>
            <w:shd w:val="clear" w:color="auto" w:fill="D8D8D8"/>
          </w:tcPr>
          <w:p w:rsidR="00E075DB" w:rsidRPr="007F77C6" w:rsidRDefault="00E075DB" w:rsidP="00E075DB">
            <w:pPr>
              <w:spacing w:after="0" w:line="240" w:lineRule="auto"/>
              <w:rPr>
                <w:rFonts w:ascii="Arial" w:hAnsi="Arial" w:cs="Arial"/>
                <w:i w:val="0"/>
                <w:color w:val="000000"/>
                <w:sz w:val="22"/>
                <w:szCs w:val="22"/>
              </w:rPr>
            </w:pPr>
            <w:r w:rsidRPr="007F77C6">
              <w:rPr>
                <w:rFonts w:ascii="Arial" w:hAnsi="Arial" w:cs="Arial"/>
                <w:i w:val="0"/>
                <w:color w:val="000000"/>
                <w:sz w:val="22"/>
                <w:szCs w:val="22"/>
              </w:rPr>
              <w:t>Dağıtım tespit raporlarını AFAD Hizmet Grup başına bildirilir.</w:t>
            </w:r>
          </w:p>
        </w:tc>
        <w:tc>
          <w:tcPr>
            <w:tcW w:w="836" w:type="pct"/>
            <w:tcBorders>
              <w:top w:val="single" w:sz="8" w:space="0" w:color="FFFFFF"/>
              <w:left w:val="single" w:sz="8" w:space="0" w:color="FFFFFF"/>
              <w:bottom w:val="single" w:sz="8" w:space="0" w:color="FFFFFF"/>
            </w:tcBorders>
            <w:shd w:val="clear" w:color="auto" w:fill="D8D8D8"/>
          </w:tcPr>
          <w:p w:rsidR="00E075DB" w:rsidRPr="007F77C6" w:rsidRDefault="00BF3352" w:rsidP="00E075DB">
            <w:pPr>
              <w:spacing w:after="0" w:line="240" w:lineRule="auto"/>
              <w:rPr>
                <w:rFonts w:ascii="Arial" w:hAnsi="Arial" w:cs="Arial"/>
                <w:i w:val="0"/>
                <w:sz w:val="22"/>
                <w:szCs w:val="22"/>
              </w:rPr>
            </w:pPr>
            <w:r w:rsidRPr="007F77C6">
              <w:rPr>
                <w:rFonts w:ascii="Arial" w:hAnsi="Arial" w:cs="Arial"/>
                <w:i w:val="0"/>
                <w:sz w:val="22"/>
                <w:szCs w:val="22"/>
              </w:rPr>
              <w:t>24</w:t>
            </w:r>
            <w:r w:rsidR="00E075DB" w:rsidRPr="007F77C6">
              <w:rPr>
                <w:rFonts w:ascii="Arial" w:hAnsi="Arial" w:cs="Arial"/>
                <w:i w:val="0"/>
                <w:sz w:val="22"/>
                <w:szCs w:val="22"/>
              </w:rPr>
              <w:t xml:space="preserve"> saat sonrası</w:t>
            </w:r>
          </w:p>
        </w:tc>
      </w:tr>
      <w:bookmarkEnd w:id="31"/>
    </w:tbl>
    <w:p w:rsidR="00C505D3" w:rsidRPr="007F77C6" w:rsidRDefault="00C505D3" w:rsidP="00A97EDF">
      <w:pPr>
        <w:pStyle w:val="Balk2"/>
        <w:rPr>
          <w:rFonts w:ascii="Arial" w:hAnsi="Arial" w:cs="Arial"/>
          <w:sz w:val="22"/>
          <w:lang w:val="tr-TR"/>
        </w:rPr>
      </w:pPr>
    </w:p>
    <w:p w:rsidR="0081731D" w:rsidRPr="007F77C6" w:rsidRDefault="0081731D" w:rsidP="0081731D">
      <w:pPr>
        <w:rPr>
          <w:rFonts w:ascii="Arial" w:hAnsi="Arial" w:cs="Arial"/>
          <w:i w:val="0"/>
          <w:sz w:val="22"/>
          <w:szCs w:val="22"/>
          <w:lang w:val="tr-TR"/>
        </w:rPr>
        <w:sectPr w:rsidR="0081731D" w:rsidRPr="007F77C6" w:rsidSect="00B96588">
          <w:headerReference w:type="first" r:id="rId20"/>
          <w:pgSz w:w="11906" w:h="16838"/>
          <w:pgMar w:top="568" w:right="849" w:bottom="1417" w:left="1417" w:header="709" w:footer="709" w:gutter="0"/>
          <w:cols w:space="708"/>
          <w:titlePg/>
          <w:docGrid w:linePitch="360"/>
        </w:sectPr>
      </w:pPr>
    </w:p>
    <w:p w:rsidR="00BF6B4F" w:rsidRPr="007F77C6" w:rsidRDefault="0070480E" w:rsidP="008E06B6">
      <w:pPr>
        <w:pStyle w:val="Balk2"/>
        <w:ind w:left="0"/>
        <w:rPr>
          <w:rFonts w:ascii="Arial" w:hAnsi="Arial" w:cs="Arial"/>
          <w:color w:val="365F91" w:themeColor="accent1" w:themeShade="BF"/>
          <w:sz w:val="22"/>
          <w:lang w:val="tr-TR"/>
        </w:rPr>
      </w:pPr>
      <w:bookmarkStart w:id="32" w:name="_Toc439674022"/>
      <w:r w:rsidRPr="007F77C6">
        <w:rPr>
          <w:rFonts w:ascii="Arial" w:hAnsi="Arial" w:cs="Arial"/>
          <w:color w:val="365F91" w:themeColor="accent1" w:themeShade="BF"/>
          <w:sz w:val="22"/>
          <w:lang w:val="tr-TR"/>
        </w:rPr>
        <w:lastRenderedPageBreak/>
        <w:t>3.</w:t>
      </w:r>
      <w:r w:rsidR="005F5E0C" w:rsidRPr="007F77C6">
        <w:rPr>
          <w:rFonts w:ascii="Arial" w:hAnsi="Arial" w:cs="Arial"/>
          <w:color w:val="365F91" w:themeColor="accent1" w:themeShade="BF"/>
          <w:sz w:val="22"/>
          <w:lang w:val="tr-TR"/>
        </w:rPr>
        <w:t>6</w:t>
      </w:r>
      <w:r w:rsidR="0012333A" w:rsidRPr="007F77C6">
        <w:rPr>
          <w:rFonts w:ascii="Arial" w:hAnsi="Arial" w:cs="Arial"/>
          <w:color w:val="365F91" w:themeColor="accent1" w:themeShade="BF"/>
          <w:sz w:val="22"/>
          <w:lang w:val="tr-TR"/>
        </w:rPr>
        <w:t xml:space="preserve"> </w:t>
      </w:r>
      <w:r w:rsidR="00F653C6" w:rsidRPr="007F77C6">
        <w:rPr>
          <w:rFonts w:ascii="Arial" w:hAnsi="Arial" w:cs="Arial"/>
          <w:color w:val="365F91" w:themeColor="accent1" w:themeShade="BF"/>
          <w:sz w:val="22"/>
          <w:lang w:val="tr-TR"/>
        </w:rPr>
        <w:t>OPERASYON ZAMAN</w:t>
      </w:r>
      <w:r w:rsidR="00041FF7" w:rsidRPr="007F77C6">
        <w:rPr>
          <w:rFonts w:ascii="Arial" w:hAnsi="Arial" w:cs="Arial"/>
          <w:color w:val="365F91" w:themeColor="accent1" w:themeShade="BF"/>
          <w:sz w:val="22"/>
          <w:lang w:val="tr-TR"/>
        </w:rPr>
        <w:t xml:space="preserve"> ÇİZELGESİ</w:t>
      </w:r>
      <w:bookmarkEnd w:id="32"/>
    </w:p>
    <w:p w:rsidR="00A35613" w:rsidRPr="007F77C6" w:rsidRDefault="00A35613" w:rsidP="00A35613">
      <w:pPr>
        <w:spacing w:line="276" w:lineRule="auto"/>
        <w:jc w:val="both"/>
        <w:rPr>
          <w:rFonts w:ascii="Arial" w:hAnsi="Arial" w:cs="Arial"/>
          <w:i w:val="0"/>
          <w:sz w:val="22"/>
          <w:szCs w:val="22"/>
          <w:lang w:val="tr-TR" w:eastAsia="tr-TR"/>
        </w:rPr>
      </w:pPr>
      <w:r w:rsidRPr="007F77C6">
        <w:rPr>
          <w:rFonts w:ascii="Arial" w:hAnsi="Arial" w:cs="Arial"/>
          <w:i w:val="0"/>
          <w:sz w:val="22"/>
          <w:szCs w:val="22"/>
          <w:lang w:val="tr-TR" w:eastAsia="tr-TR"/>
        </w:rPr>
        <w:t>Hizmet grubu bazında 0. dakikadan itibaren yapılacak işler, Yerel Düzey Hizmet Grubu Operasyon Zaman Çizelgesi kapsamında iş akış çerçevesinde</w:t>
      </w:r>
      <w:r w:rsidR="006160D3" w:rsidRPr="007F77C6">
        <w:rPr>
          <w:rFonts w:ascii="Arial" w:hAnsi="Arial" w:cs="Arial"/>
          <w:i w:val="0"/>
          <w:sz w:val="22"/>
          <w:szCs w:val="22"/>
          <w:lang w:val="tr-TR" w:eastAsia="tr-TR"/>
        </w:rPr>
        <w:t xml:space="preserve"> aşağıda </w:t>
      </w:r>
      <w:r w:rsidRPr="007F77C6">
        <w:rPr>
          <w:rFonts w:ascii="Arial" w:hAnsi="Arial" w:cs="Arial"/>
          <w:i w:val="0"/>
          <w:sz w:val="22"/>
          <w:szCs w:val="22"/>
          <w:lang w:val="tr-TR" w:eastAsia="tr-TR"/>
        </w:rPr>
        <w:t xml:space="preserve">anlatılmaktadır.  </w:t>
      </w:r>
    </w:p>
    <w:p w:rsidR="001B309F" w:rsidRPr="007F77C6" w:rsidRDefault="001B309F" w:rsidP="0081731D">
      <w:pPr>
        <w:spacing w:line="276" w:lineRule="auto"/>
        <w:ind w:left="2832" w:firstLine="708"/>
        <w:jc w:val="both"/>
        <w:rPr>
          <w:rFonts w:ascii="Arial" w:hAnsi="Arial" w:cs="Arial"/>
          <w:b/>
          <w:i w:val="0"/>
          <w:sz w:val="22"/>
          <w:szCs w:val="22"/>
          <w:lang w:val="tr-TR" w:eastAsia="tr-TR"/>
        </w:rPr>
      </w:pPr>
      <w:r w:rsidRPr="007F77C6">
        <w:rPr>
          <w:rFonts w:ascii="Arial" w:hAnsi="Arial" w:cs="Arial"/>
          <w:b/>
          <w:i w:val="0"/>
          <w:sz w:val="22"/>
          <w:szCs w:val="22"/>
          <w:lang w:val="tr-TR" w:eastAsia="tr-TR"/>
        </w:rPr>
        <w:t>Tablo 7-Yerel Düzey Ayni Bağış ve Dağıtım Hizmet Grubu operasyon Çizelgesi</w:t>
      </w:r>
    </w:p>
    <w:tbl>
      <w:tblPr>
        <w:tblStyle w:val="OrtaKlavuz3-Vurgu2"/>
        <w:tblW w:w="5172" w:type="pct"/>
        <w:tblLayout w:type="fixed"/>
        <w:tblLook w:val="04A0" w:firstRow="1" w:lastRow="0" w:firstColumn="1" w:lastColumn="0" w:noHBand="0" w:noVBand="1"/>
      </w:tblPr>
      <w:tblGrid>
        <w:gridCol w:w="2801"/>
        <w:gridCol w:w="2695"/>
        <w:gridCol w:w="983"/>
        <w:gridCol w:w="1000"/>
        <w:gridCol w:w="853"/>
        <w:gridCol w:w="850"/>
        <w:gridCol w:w="853"/>
        <w:gridCol w:w="850"/>
        <w:gridCol w:w="850"/>
        <w:gridCol w:w="850"/>
        <w:gridCol w:w="850"/>
        <w:gridCol w:w="1274"/>
      </w:tblGrid>
      <w:tr w:rsidR="0081731D" w:rsidRPr="007F77C6" w:rsidTr="0085070C">
        <w:trPr>
          <w:cnfStyle w:val="100000000000" w:firstRow="1" w:lastRow="0" w:firstColumn="0" w:lastColumn="0" w:oddVBand="0" w:evenVBand="0" w:oddHBand="0"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81731D" w:rsidRPr="007F77C6" w:rsidRDefault="0081731D" w:rsidP="00827659">
            <w:pPr>
              <w:spacing w:line="240" w:lineRule="auto"/>
              <w:jc w:val="center"/>
              <w:rPr>
                <w:rFonts w:ascii="Arial" w:hAnsi="Arial" w:cs="Arial"/>
                <w:bCs w:val="0"/>
                <w:i w:val="0"/>
                <w:color w:val="auto"/>
                <w:sz w:val="22"/>
                <w:szCs w:val="22"/>
                <w:lang w:val="tr-TR"/>
              </w:rPr>
            </w:pPr>
            <w:r w:rsidRPr="007F77C6">
              <w:rPr>
                <w:rFonts w:ascii="Arial" w:hAnsi="Arial" w:cs="Arial"/>
                <w:bCs w:val="0"/>
                <w:i w:val="0"/>
                <w:color w:val="auto"/>
                <w:sz w:val="22"/>
                <w:szCs w:val="22"/>
                <w:lang w:val="tr-TR"/>
              </w:rPr>
              <w:t>ADANA VALİLİĞİ</w:t>
            </w:r>
          </w:p>
          <w:p w:rsidR="0081731D" w:rsidRPr="007F77C6" w:rsidRDefault="0081731D" w:rsidP="00827659">
            <w:pPr>
              <w:spacing w:line="240" w:lineRule="auto"/>
              <w:jc w:val="center"/>
              <w:rPr>
                <w:rFonts w:ascii="Arial" w:hAnsi="Arial" w:cs="Arial"/>
                <w:bCs w:val="0"/>
                <w:i w:val="0"/>
                <w:color w:val="auto"/>
                <w:sz w:val="22"/>
                <w:szCs w:val="22"/>
                <w:lang w:val="tr-TR"/>
              </w:rPr>
            </w:pPr>
            <w:r w:rsidRPr="007F77C6">
              <w:rPr>
                <w:rFonts w:ascii="Arial" w:hAnsi="Arial" w:cs="Arial"/>
                <w:bCs w:val="0"/>
                <w:i w:val="0"/>
                <w:color w:val="auto"/>
                <w:sz w:val="22"/>
                <w:szCs w:val="22"/>
                <w:lang w:val="tr-TR"/>
              </w:rPr>
              <w:t>AYNİ BAĞIŞ DEPO YÖNETİMİ VE DAĞITIMI HİZMET GRUBU</w:t>
            </w:r>
          </w:p>
          <w:p w:rsidR="0081731D" w:rsidRPr="007F77C6" w:rsidRDefault="0081731D" w:rsidP="00827659">
            <w:pPr>
              <w:shd w:val="clear" w:color="auto" w:fill="002060"/>
              <w:spacing w:line="240" w:lineRule="auto"/>
              <w:jc w:val="center"/>
              <w:rPr>
                <w:rFonts w:ascii="Arial" w:hAnsi="Arial" w:cs="Arial"/>
                <w:i w:val="0"/>
                <w:color w:val="auto"/>
                <w:sz w:val="22"/>
                <w:szCs w:val="22"/>
                <w:lang w:val="tr-TR"/>
              </w:rPr>
            </w:pPr>
            <w:r w:rsidRPr="007F77C6">
              <w:rPr>
                <w:rFonts w:ascii="Arial" w:hAnsi="Arial" w:cs="Arial"/>
                <w:bCs w:val="0"/>
                <w:i w:val="0"/>
                <w:color w:val="auto"/>
                <w:sz w:val="22"/>
                <w:szCs w:val="22"/>
                <w:lang w:val="tr-TR"/>
              </w:rPr>
              <w:t>OPERASYON ZAMAN ÇİZELGESİ (AKUT DÖNEM)</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hRule="exact" w:val="614"/>
        </w:trPr>
        <w:tc>
          <w:tcPr>
            <w:cnfStyle w:val="001000000000" w:firstRow="0" w:lastRow="0" w:firstColumn="1" w:lastColumn="0" w:oddVBand="0" w:evenVBand="0" w:oddHBand="0" w:evenHBand="0" w:firstRowFirstColumn="0" w:firstRowLastColumn="0" w:lastRowFirstColumn="0" w:lastRowLastColumn="0"/>
            <w:tcW w:w="95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jc w:val="center"/>
              <w:rPr>
                <w:rFonts w:ascii="Arial" w:hAnsi="Arial" w:cs="Arial"/>
                <w:i w:val="0"/>
                <w:color w:val="auto"/>
                <w:sz w:val="22"/>
                <w:szCs w:val="22"/>
                <w:lang w:val="tr-TR"/>
              </w:rPr>
            </w:pPr>
            <w:r w:rsidRPr="007F77C6">
              <w:rPr>
                <w:rFonts w:ascii="Arial" w:hAnsi="Arial" w:cs="Arial"/>
                <w:i w:val="0"/>
                <w:color w:val="auto"/>
                <w:sz w:val="22"/>
                <w:szCs w:val="22"/>
                <w:lang w:val="tr-TR"/>
              </w:rPr>
              <w:t>BİRİM/EKİP</w:t>
            </w:r>
          </w:p>
        </w:tc>
        <w:tc>
          <w:tcPr>
            <w:tcW w:w="91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YAPILACAK İŞ</w:t>
            </w:r>
          </w:p>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(0. Dakikadan İtibaren Sırasıyla)</w:t>
            </w:r>
          </w:p>
        </w:tc>
        <w:tc>
          <w:tcPr>
            <w:tcW w:w="33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Sürekli</w:t>
            </w:r>
          </w:p>
        </w:tc>
        <w:tc>
          <w:tcPr>
            <w:tcW w:w="34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0-1</w:t>
            </w:r>
            <w:r w:rsidRPr="007F77C6">
              <w:rPr>
                <w:rFonts w:ascii="Arial" w:hAnsi="Arial" w:cs="Arial"/>
                <w:b/>
                <w:i w:val="0"/>
                <w:sz w:val="22"/>
                <w:szCs w:val="22"/>
                <w:lang w:val="tr-TR"/>
              </w:rPr>
              <w:br/>
              <w:t>SAAT</w:t>
            </w:r>
          </w:p>
        </w:tc>
        <w:tc>
          <w:tcPr>
            <w:tcW w:w="29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827659">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1-3 SAAT</w:t>
            </w:r>
          </w:p>
        </w:tc>
        <w:tc>
          <w:tcPr>
            <w:tcW w:w="28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827659">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3-6</w:t>
            </w:r>
            <w:r w:rsidRPr="007F77C6">
              <w:rPr>
                <w:rFonts w:ascii="Arial" w:hAnsi="Arial" w:cs="Arial"/>
                <w:b/>
                <w:i w:val="0"/>
                <w:sz w:val="22"/>
                <w:szCs w:val="22"/>
                <w:lang w:val="tr-TR"/>
              </w:rPr>
              <w:br/>
              <w:t>SAAT</w:t>
            </w:r>
          </w:p>
        </w:tc>
        <w:tc>
          <w:tcPr>
            <w:tcW w:w="29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6-12</w:t>
            </w:r>
            <w:r w:rsidRPr="007F77C6">
              <w:rPr>
                <w:rFonts w:ascii="Arial" w:hAnsi="Arial" w:cs="Arial"/>
                <w:b/>
                <w:i w:val="0"/>
                <w:sz w:val="22"/>
                <w:szCs w:val="22"/>
                <w:lang w:val="tr-TR"/>
              </w:rPr>
              <w:br/>
              <w:t>SAAT</w:t>
            </w:r>
          </w:p>
        </w:tc>
        <w:tc>
          <w:tcPr>
            <w:tcW w:w="28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12-24</w:t>
            </w:r>
            <w:r w:rsidRPr="007F77C6">
              <w:rPr>
                <w:rFonts w:ascii="Arial" w:hAnsi="Arial" w:cs="Arial"/>
                <w:b/>
                <w:i w:val="0"/>
                <w:sz w:val="22"/>
                <w:szCs w:val="22"/>
                <w:lang w:val="tr-TR"/>
              </w:rPr>
              <w:br/>
              <w:t>SAAT</w:t>
            </w:r>
          </w:p>
        </w:tc>
        <w:tc>
          <w:tcPr>
            <w:tcW w:w="28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24-36</w:t>
            </w:r>
            <w:r w:rsidRPr="007F77C6">
              <w:rPr>
                <w:rFonts w:ascii="Arial" w:hAnsi="Arial" w:cs="Arial"/>
                <w:b/>
                <w:i w:val="0"/>
                <w:sz w:val="22"/>
                <w:szCs w:val="22"/>
                <w:lang w:val="tr-TR"/>
              </w:rPr>
              <w:br/>
              <w:t>SAAT</w:t>
            </w:r>
          </w:p>
        </w:tc>
        <w:tc>
          <w:tcPr>
            <w:tcW w:w="28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36-48</w:t>
            </w:r>
            <w:r w:rsidRPr="007F77C6">
              <w:rPr>
                <w:rFonts w:ascii="Arial" w:hAnsi="Arial" w:cs="Arial"/>
                <w:b/>
                <w:i w:val="0"/>
                <w:sz w:val="22"/>
                <w:szCs w:val="22"/>
                <w:lang w:val="tr-TR"/>
              </w:rPr>
              <w:br/>
              <w:t>SAAT</w:t>
            </w:r>
          </w:p>
        </w:tc>
        <w:tc>
          <w:tcPr>
            <w:tcW w:w="28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48-72</w:t>
            </w:r>
            <w:r w:rsidRPr="007F77C6">
              <w:rPr>
                <w:rFonts w:ascii="Arial" w:hAnsi="Arial" w:cs="Arial"/>
                <w:b/>
                <w:i w:val="0"/>
                <w:sz w:val="22"/>
                <w:szCs w:val="22"/>
                <w:lang w:val="tr-TR"/>
              </w:rPr>
              <w:br/>
              <w:t>SAAT</w:t>
            </w:r>
          </w:p>
        </w:tc>
        <w:tc>
          <w:tcPr>
            <w:tcW w:w="43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sz w:val="22"/>
                <w:szCs w:val="22"/>
                <w:lang w:val="tr-TR"/>
              </w:rPr>
            </w:pPr>
            <w:r w:rsidRPr="007F77C6">
              <w:rPr>
                <w:rFonts w:ascii="Arial" w:hAnsi="Arial" w:cs="Arial"/>
                <w:b/>
                <w:i w:val="0"/>
                <w:sz w:val="22"/>
                <w:szCs w:val="22"/>
                <w:lang w:val="tr-TR"/>
              </w:rPr>
              <w:t>72 SAAT SONRASI</w:t>
            </w:r>
          </w:p>
        </w:tc>
      </w:tr>
      <w:tr w:rsidR="003311F7" w:rsidRPr="007F77C6" w:rsidTr="003311F7">
        <w:trPr>
          <w:trHeight w:val="283"/>
        </w:trPr>
        <w:tc>
          <w:tcPr>
            <w:cnfStyle w:val="001000000000" w:firstRow="0" w:lastRow="0" w:firstColumn="1" w:lastColumn="0" w:oddVBand="0" w:evenVBand="0" w:oddHBand="0" w:evenHBand="0" w:firstRowFirstColumn="0" w:firstRowLastColumn="0" w:lastRowFirstColumn="0" w:lastRowLastColumn="0"/>
            <w:tcW w:w="95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rPr>
                <w:rFonts w:ascii="Arial" w:hAnsi="Arial" w:cs="Arial"/>
                <w:i w:val="0"/>
                <w:color w:val="auto"/>
                <w:sz w:val="22"/>
                <w:szCs w:val="22"/>
                <w:lang w:val="tr-TR"/>
              </w:rPr>
            </w:pPr>
            <w:r w:rsidRPr="007F77C6">
              <w:rPr>
                <w:rFonts w:ascii="Arial" w:hAnsi="Arial" w:cs="Arial"/>
                <w:i w:val="0"/>
                <w:color w:val="auto"/>
                <w:sz w:val="22"/>
                <w:szCs w:val="22"/>
                <w:lang w:val="tr-TR"/>
              </w:rPr>
              <w:t>OPERASYON EKİPLERİ</w:t>
            </w:r>
          </w:p>
        </w:tc>
        <w:tc>
          <w:tcPr>
            <w:tcW w:w="91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4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2" w:type="pct"/>
            <w:vMerge w:val="restar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rPr>
                <w:rFonts w:ascii="Arial" w:hAnsi="Arial" w:cs="Arial"/>
                <w:i w:val="0"/>
                <w:color w:val="auto"/>
                <w:sz w:val="22"/>
                <w:szCs w:val="22"/>
                <w:lang w:val="tr-TR"/>
              </w:rPr>
            </w:pPr>
            <w:r w:rsidRPr="007F77C6">
              <w:rPr>
                <w:rFonts w:ascii="Arial" w:hAnsi="Arial" w:cs="Arial"/>
                <w:i w:val="0"/>
                <w:color w:val="auto"/>
                <w:sz w:val="22"/>
                <w:szCs w:val="22"/>
                <w:lang w:val="tr-TR"/>
              </w:rPr>
              <w:t>BAĞIŞ TOPLAMA EKİBİ</w:t>
            </w: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Bağış toplama </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ind w:firstLine="284"/>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Tüm Vakıflar bağışları toplar ve kayıt eder</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ind w:firstLine="284"/>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Bağışları tasnif eder ve lojistik merkezine ulaştırır</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trHeight w:val="283"/>
        </w:trPr>
        <w:tc>
          <w:tcPr>
            <w:cnfStyle w:val="001000000000" w:firstRow="0" w:lastRow="0" w:firstColumn="1" w:lastColumn="0" w:oddVBand="0" w:evenVBand="0" w:oddHBand="0" w:evenHBand="0" w:firstRowFirstColumn="0" w:firstRowLastColumn="0" w:lastRowFirstColumn="0" w:lastRowLastColumn="0"/>
            <w:tcW w:w="952" w:type="pct"/>
            <w:vMerge w:val="restar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rPr>
                <w:rFonts w:ascii="Arial" w:hAnsi="Arial" w:cs="Arial"/>
                <w:i w:val="0"/>
                <w:color w:val="auto"/>
                <w:sz w:val="22"/>
                <w:szCs w:val="22"/>
                <w:lang w:val="tr-TR"/>
              </w:rPr>
            </w:pPr>
            <w:r w:rsidRPr="007F77C6">
              <w:rPr>
                <w:rFonts w:ascii="Arial" w:hAnsi="Arial" w:cs="Arial"/>
                <w:i w:val="0"/>
                <w:color w:val="auto"/>
                <w:sz w:val="22"/>
                <w:szCs w:val="22"/>
                <w:lang w:val="tr-TR"/>
              </w:rPr>
              <w:t>DEPO YÖNETİMİ EKİBİ</w:t>
            </w: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Depo yönetimi </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ind w:firstLine="284"/>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Lojistik merkezindeki bağışları tasnif eder </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ind w:firstLine="284"/>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Bağışları ana depoya ulaştırır</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2" w:type="pct"/>
            <w:vMerge w:val="restar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rPr>
                <w:rFonts w:ascii="Arial" w:hAnsi="Arial" w:cs="Arial"/>
                <w:i w:val="0"/>
                <w:color w:val="auto"/>
                <w:sz w:val="22"/>
                <w:szCs w:val="22"/>
                <w:lang w:val="tr-TR"/>
              </w:rPr>
            </w:pPr>
            <w:r w:rsidRPr="007F77C6">
              <w:rPr>
                <w:rFonts w:ascii="Arial" w:hAnsi="Arial" w:cs="Arial"/>
                <w:i w:val="0"/>
                <w:color w:val="auto"/>
                <w:sz w:val="22"/>
                <w:szCs w:val="22"/>
                <w:lang w:val="tr-TR"/>
              </w:rPr>
              <w:t>BAĞIŞ DAĞITIM EKİBİ</w:t>
            </w: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Bağış dağıtımı</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ind w:firstLine="284"/>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Ana depodaki bağışları hizmet grubu/doğrudan afetzedeye göre tasnif eder </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ind w:firstLine="284"/>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İlgili hizmet grubunun kullanımına sunar </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Yardım dağıtım merkezine ya da ileri </w:t>
            </w:r>
            <w:r w:rsidRPr="007F77C6">
              <w:rPr>
                <w:rFonts w:ascii="Arial" w:hAnsi="Arial" w:cs="Arial"/>
                <w:i w:val="0"/>
                <w:sz w:val="22"/>
                <w:szCs w:val="22"/>
                <w:lang w:val="tr-TR"/>
              </w:rPr>
              <w:lastRenderedPageBreak/>
              <w:t>dağıtım noktasına ulaştırır</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2" w:type="pct"/>
            <w:vMerge w:val="restar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rPr>
                <w:rFonts w:ascii="Arial" w:hAnsi="Arial" w:cs="Arial"/>
                <w:i w:val="0"/>
                <w:color w:val="auto"/>
                <w:sz w:val="22"/>
                <w:szCs w:val="22"/>
                <w:lang w:val="tr-TR"/>
              </w:rPr>
            </w:pPr>
            <w:r w:rsidRPr="007F77C6">
              <w:rPr>
                <w:rFonts w:ascii="Arial" w:hAnsi="Arial" w:cs="Arial"/>
                <w:i w:val="0"/>
                <w:color w:val="auto"/>
                <w:sz w:val="22"/>
                <w:szCs w:val="22"/>
                <w:lang w:val="tr-TR"/>
              </w:rPr>
              <w:lastRenderedPageBreak/>
              <w:t>LOJİSTİK EKİPLERİ</w:t>
            </w: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Saha destek ve operasyon ekiplerinin ihtiyaçlarını karşılar</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ind w:firstLine="284"/>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Barınma</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ind w:firstLine="284"/>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Yemek</w:t>
            </w:r>
          </w:p>
        </w:tc>
        <w:tc>
          <w:tcPr>
            <w:tcW w:w="3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4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r w:rsidR="003311F7" w:rsidRPr="007F77C6" w:rsidTr="003311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2" w:type="pct"/>
            <w:vMerge/>
            <w:tcBorders>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spacing w:line="240" w:lineRule="auto"/>
              <w:rPr>
                <w:rFonts w:ascii="Arial" w:hAnsi="Arial" w:cs="Arial"/>
                <w:i w:val="0"/>
                <w:color w:val="auto"/>
                <w:sz w:val="22"/>
                <w:szCs w:val="22"/>
                <w:lang w:val="tr-TR"/>
              </w:rPr>
            </w:pPr>
          </w:p>
        </w:tc>
        <w:tc>
          <w:tcPr>
            <w:tcW w:w="916"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 xml:space="preserve">Ulaşım </w:t>
            </w:r>
          </w:p>
        </w:tc>
        <w:tc>
          <w:tcPr>
            <w:tcW w:w="33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34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29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28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c>
          <w:tcPr>
            <w:tcW w:w="43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vAlign w:val="center"/>
          </w:tcPr>
          <w:p w:rsidR="00C505D3" w:rsidRPr="007F77C6" w:rsidRDefault="00C505D3" w:rsidP="0012333A">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r w:rsidRPr="007F77C6">
              <w:rPr>
                <w:rFonts w:ascii="Arial" w:hAnsi="Arial" w:cs="Arial"/>
                <w:i w:val="0"/>
                <w:sz w:val="22"/>
                <w:szCs w:val="22"/>
                <w:lang w:val="tr-TR"/>
              </w:rPr>
              <w:t>X</w:t>
            </w:r>
          </w:p>
        </w:tc>
      </w:tr>
    </w:tbl>
    <w:p w:rsidR="00C505D3" w:rsidRPr="007F77C6" w:rsidRDefault="00C505D3" w:rsidP="00ED762A">
      <w:pPr>
        <w:pStyle w:val="Balk1"/>
        <w:rPr>
          <w:rFonts w:ascii="Arial" w:hAnsi="Arial" w:cs="Arial"/>
          <w:sz w:val="22"/>
          <w:lang w:val="tr-TR"/>
        </w:rPr>
        <w:sectPr w:rsidR="00C505D3" w:rsidRPr="007F77C6" w:rsidSect="008E06B6">
          <w:pgSz w:w="16838" w:h="11906" w:orient="landscape"/>
          <w:pgMar w:top="709" w:right="1417" w:bottom="1417" w:left="1417" w:header="709" w:footer="709" w:gutter="0"/>
          <w:cols w:space="708"/>
          <w:titlePg/>
          <w:docGrid w:linePitch="360"/>
        </w:sectPr>
      </w:pPr>
    </w:p>
    <w:p w:rsidR="00ED762A" w:rsidRPr="007F77C6" w:rsidRDefault="00ED762A" w:rsidP="00ED762A">
      <w:pPr>
        <w:pStyle w:val="Balk1"/>
        <w:rPr>
          <w:rFonts w:ascii="Arial" w:hAnsi="Arial" w:cs="Arial"/>
          <w:color w:val="365F91" w:themeColor="accent1" w:themeShade="BF"/>
          <w:sz w:val="22"/>
          <w:lang w:val="tr-TR"/>
        </w:rPr>
      </w:pPr>
      <w:bookmarkStart w:id="33" w:name="_Toc439674023"/>
      <w:r w:rsidRPr="007F77C6">
        <w:rPr>
          <w:rFonts w:ascii="Arial" w:hAnsi="Arial" w:cs="Arial"/>
          <w:color w:val="365F91" w:themeColor="accent1" w:themeShade="BF"/>
          <w:sz w:val="22"/>
          <w:lang w:val="tr-TR"/>
        </w:rPr>
        <w:lastRenderedPageBreak/>
        <w:t>BÖLÜM 4. AFET ANI VE MÜDAHALE ÇALIŞMALARI</w:t>
      </w:r>
      <w:bookmarkEnd w:id="33"/>
    </w:p>
    <w:p w:rsidR="00ED762A" w:rsidRPr="007F77C6" w:rsidRDefault="00ED762A" w:rsidP="00ED762A">
      <w:pPr>
        <w:pStyle w:val="Balk2"/>
        <w:rPr>
          <w:rFonts w:ascii="Arial" w:hAnsi="Arial" w:cs="Arial"/>
          <w:color w:val="365F91" w:themeColor="accent1" w:themeShade="BF"/>
          <w:sz w:val="22"/>
          <w:lang w:val="tr-TR"/>
        </w:rPr>
      </w:pPr>
      <w:bookmarkStart w:id="34" w:name="_Toc439674024"/>
      <w:r w:rsidRPr="007F77C6">
        <w:rPr>
          <w:rFonts w:ascii="Arial" w:hAnsi="Arial" w:cs="Arial"/>
          <w:color w:val="365F91" w:themeColor="accent1" w:themeShade="BF"/>
          <w:sz w:val="22"/>
          <w:lang w:val="tr-TR"/>
        </w:rPr>
        <w:t xml:space="preserve">4.1 </w:t>
      </w:r>
      <w:r w:rsidR="009042A0" w:rsidRPr="007F77C6">
        <w:rPr>
          <w:rFonts w:ascii="Arial" w:hAnsi="Arial" w:cs="Arial"/>
          <w:color w:val="365F91" w:themeColor="accent1" w:themeShade="BF"/>
          <w:sz w:val="22"/>
          <w:lang w:val="tr-TR"/>
        </w:rPr>
        <w:t>KONUŞLANMA ALANLARININ BELİRTİLMESİ</w:t>
      </w:r>
      <w:bookmarkEnd w:id="34"/>
    </w:p>
    <w:p w:rsidR="00342558" w:rsidRPr="007F77C6" w:rsidRDefault="00342558" w:rsidP="00342558">
      <w:pPr>
        <w:spacing w:after="0"/>
        <w:jc w:val="both"/>
        <w:rPr>
          <w:rFonts w:ascii="Arial" w:hAnsi="Arial" w:cs="Arial"/>
          <w:i w:val="0"/>
          <w:sz w:val="22"/>
          <w:szCs w:val="22"/>
          <w:lang w:val="tr-TR"/>
        </w:rPr>
      </w:pPr>
      <w:r w:rsidRPr="007F77C6">
        <w:rPr>
          <w:rFonts w:ascii="Arial" w:hAnsi="Arial" w:cs="Arial"/>
          <w:bCs/>
          <w:i w:val="0"/>
          <w:sz w:val="22"/>
          <w:szCs w:val="22"/>
        </w:rPr>
        <w:t xml:space="preserve">Yerel Düzey Ayni Bağış Depo Yönetimi ve Dağıtım </w:t>
      </w:r>
      <w:r w:rsidRPr="007F77C6">
        <w:rPr>
          <w:rFonts w:ascii="Arial" w:hAnsi="Arial" w:cs="Arial"/>
          <w:i w:val="0"/>
          <w:sz w:val="22"/>
          <w:szCs w:val="22"/>
          <w:lang w:val="tr-TR"/>
        </w:rPr>
        <w:t xml:space="preserve">Hizmet Grubu Kurum yetkilisi ve AFAD yetkilisi ile AFAD Koordinasyon Merkezinde görevini ifa edecektir. </w:t>
      </w:r>
    </w:p>
    <w:p w:rsidR="0056751B" w:rsidRPr="007F77C6" w:rsidRDefault="00342558" w:rsidP="00342558">
      <w:pPr>
        <w:rPr>
          <w:rFonts w:ascii="Arial" w:hAnsi="Arial" w:cs="Arial"/>
          <w:i w:val="0"/>
          <w:sz w:val="22"/>
          <w:szCs w:val="22"/>
          <w:lang w:val="tr-TR"/>
        </w:rPr>
      </w:pPr>
      <w:r w:rsidRPr="007F77C6">
        <w:rPr>
          <w:rFonts w:ascii="Arial" w:hAnsi="Arial" w:cs="Arial"/>
          <w:i w:val="0"/>
          <w:sz w:val="22"/>
          <w:szCs w:val="22"/>
          <w:lang w:val="tr-TR"/>
        </w:rPr>
        <w:t xml:space="preserve">Aynı zamanda İl Sosyal Yardımlaşma ve Dayanışma Vakfı tarafından belirlenen toplanma alanlarına </w:t>
      </w:r>
      <w:r w:rsidRPr="007F77C6">
        <w:rPr>
          <w:rFonts w:ascii="Arial" w:hAnsi="Arial" w:cs="Arial"/>
          <w:bCs/>
          <w:i w:val="0"/>
          <w:sz w:val="22"/>
          <w:szCs w:val="22"/>
        </w:rPr>
        <w:t>Yerel Düzey Ayni Bağış Depo Yönetimi ve Dağıtım</w:t>
      </w:r>
      <w:r w:rsidRPr="007F77C6">
        <w:rPr>
          <w:rFonts w:ascii="Arial" w:hAnsi="Arial" w:cs="Arial"/>
          <w:i w:val="0"/>
          <w:sz w:val="22"/>
          <w:szCs w:val="22"/>
          <w:lang w:val="tr-TR"/>
        </w:rPr>
        <w:t xml:space="preserve"> Hizmet Grubuna bağlı Kurum/Kuruluş elemanlarının kendi imkanları ile ulaşmaları halinde görev yerlerine intikali sağlanacaktır.</w:t>
      </w:r>
    </w:p>
    <w:p w:rsidR="00342558" w:rsidRPr="007F77C6" w:rsidRDefault="00342558" w:rsidP="00342558">
      <w:pPr>
        <w:spacing w:after="0"/>
        <w:jc w:val="both"/>
        <w:rPr>
          <w:rFonts w:ascii="Arial" w:hAnsi="Arial" w:cs="Arial"/>
          <w:i w:val="0"/>
          <w:sz w:val="22"/>
          <w:szCs w:val="22"/>
        </w:rPr>
      </w:pPr>
      <w:r w:rsidRPr="007F77C6">
        <w:rPr>
          <w:rFonts w:ascii="Arial" w:hAnsi="Arial" w:cs="Arial"/>
          <w:i w:val="0"/>
          <w:sz w:val="22"/>
          <w:szCs w:val="22"/>
        </w:rPr>
        <w:t>Hizmet alanı içinde deprem risk haritası, ulaşım kolaylığı ve ana arterlere yakınlığı göz önüne alınarak; afet ve acil durumlar da hasar tespit ve müdahale ekipleri toplanma alanı olarak belli bölgelere ayrılması uygun görülmüştür. Özellikle kamyon, kamyonet ve iş makineleri mesai saatleri dışında bu belirlenen alanlar içinde bulundurulması ilk hasar tespit ve müdahale aşamaları için gerekli görülmektedir. Toplanma Alanları ve Lojistik Destek Alanları olarak iki ana başlıkta toplanmıştır. Buna göre;</w:t>
      </w:r>
    </w:p>
    <w:p w:rsidR="00342558" w:rsidRPr="007F77C6" w:rsidRDefault="00342558" w:rsidP="00342558">
      <w:pPr>
        <w:pStyle w:val="ListeParagraf"/>
        <w:numPr>
          <w:ilvl w:val="0"/>
          <w:numId w:val="43"/>
        </w:numPr>
        <w:spacing w:after="0" w:line="276" w:lineRule="auto"/>
        <w:jc w:val="both"/>
        <w:rPr>
          <w:rFonts w:ascii="Arial" w:hAnsi="Arial" w:cs="Arial"/>
          <w:i w:val="0"/>
          <w:sz w:val="22"/>
          <w:szCs w:val="22"/>
        </w:rPr>
      </w:pPr>
      <w:r w:rsidRPr="007F77C6">
        <w:rPr>
          <w:rFonts w:ascii="Arial" w:hAnsi="Arial" w:cs="Arial"/>
          <w:i w:val="0"/>
          <w:sz w:val="22"/>
          <w:szCs w:val="22"/>
          <w:lang w:val="tr-TR"/>
        </w:rPr>
        <w:t xml:space="preserve">İl Sosyal Yardımlaşma ve Dayanışma Vakfı tarafından belirlenen </w:t>
      </w:r>
      <w:r w:rsidRPr="007F77C6">
        <w:rPr>
          <w:rFonts w:ascii="Arial" w:hAnsi="Arial" w:cs="Arial"/>
          <w:i w:val="0"/>
          <w:sz w:val="22"/>
          <w:szCs w:val="22"/>
        </w:rPr>
        <w:t>müdahale ekipleri toplanma alanı:</w:t>
      </w:r>
    </w:p>
    <w:p w:rsidR="00342558" w:rsidRPr="007F77C6" w:rsidRDefault="00342558" w:rsidP="00342558">
      <w:pPr>
        <w:pStyle w:val="ListeParagraf"/>
        <w:numPr>
          <w:ilvl w:val="0"/>
          <w:numId w:val="33"/>
        </w:numPr>
        <w:spacing w:after="0" w:line="276" w:lineRule="auto"/>
        <w:jc w:val="both"/>
        <w:rPr>
          <w:rFonts w:ascii="Arial" w:hAnsi="Arial" w:cs="Arial"/>
          <w:i w:val="0"/>
          <w:sz w:val="22"/>
          <w:szCs w:val="22"/>
        </w:rPr>
      </w:pPr>
      <w:r w:rsidRPr="007F77C6">
        <w:rPr>
          <w:rFonts w:ascii="Arial" w:hAnsi="Arial" w:cs="Arial"/>
          <w:i w:val="0"/>
          <w:sz w:val="22"/>
          <w:szCs w:val="22"/>
        </w:rPr>
        <w:t>Sosyal Yardımlaşma ve Dayanışma Vakfı Başkanlığı Döşeme Mah. Mehmet Nuri Sabuncu Bul. No:59 Seyhan / ADANA</w:t>
      </w:r>
    </w:p>
    <w:p w:rsidR="00ED762A" w:rsidRPr="007F77C6" w:rsidRDefault="00ED762A" w:rsidP="007941E3">
      <w:pPr>
        <w:pStyle w:val="Balk2"/>
        <w:ind w:left="0"/>
        <w:rPr>
          <w:rFonts w:ascii="Arial" w:hAnsi="Arial" w:cs="Arial"/>
          <w:color w:val="365F91" w:themeColor="accent1" w:themeShade="BF"/>
          <w:sz w:val="22"/>
          <w:lang w:val="tr-TR"/>
        </w:rPr>
      </w:pPr>
      <w:bookmarkStart w:id="35" w:name="_Toc439674025"/>
      <w:r w:rsidRPr="007F77C6">
        <w:rPr>
          <w:rFonts w:ascii="Arial" w:hAnsi="Arial" w:cs="Arial"/>
          <w:color w:val="365F91" w:themeColor="accent1" w:themeShade="BF"/>
          <w:sz w:val="22"/>
          <w:lang w:val="tr-TR"/>
        </w:rPr>
        <w:t>4.2</w:t>
      </w:r>
      <w:r w:rsidR="0012333A" w:rsidRPr="007F77C6">
        <w:rPr>
          <w:rFonts w:ascii="Arial" w:hAnsi="Arial" w:cs="Arial"/>
          <w:color w:val="365F91" w:themeColor="accent1" w:themeShade="BF"/>
          <w:sz w:val="22"/>
          <w:lang w:val="tr-TR"/>
        </w:rPr>
        <w:t xml:space="preserve"> </w:t>
      </w:r>
      <w:r w:rsidR="00D918BE" w:rsidRPr="007F77C6">
        <w:rPr>
          <w:rFonts w:ascii="Arial" w:hAnsi="Arial" w:cs="Arial"/>
          <w:color w:val="365F91" w:themeColor="accent1" w:themeShade="BF"/>
          <w:sz w:val="22"/>
          <w:lang w:val="tr-TR"/>
        </w:rPr>
        <w:t>HİZMET GRUBU SEKRETERYASININ OLUŞTURULMASI</w:t>
      </w:r>
      <w:bookmarkEnd w:id="35"/>
    </w:p>
    <w:p w:rsidR="00342558" w:rsidRPr="007F77C6" w:rsidRDefault="00342558" w:rsidP="00567A71">
      <w:pPr>
        <w:spacing w:after="0"/>
        <w:ind w:firstLine="708"/>
        <w:jc w:val="both"/>
        <w:rPr>
          <w:rFonts w:ascii="Arial" w:hAnsi="Arial" w:cs="Arial"/>
          <w:i w:val="0"/>
          <w:sz w:val="22"/>
          <w:szCs w:val="22"/>
          <w:lang w:val="tr-TR"/>
        </w:rPr>
      </w:pPr>
      <w:r w:rsidRPr="007F77C6">
        <w:rPr>
          <w:rFonts w:ascii="Arial" w:hAnsi="Arial" w:cs="Arial"/>
          <w:bCs/>
          <w:i w:val="0"/>
          <w:sz w:val="22"/>
          <w:szCs w:val="22"/>
        </w:rPr>
        <w:t xml:space="preserve">Düzey Ayni Bağış Depo Yönetimi ve Dağıtım </w:t>
      </w:r>
      <w:r w:rsidRPr="007F77C6">
        <w:rPr>
          <w:rFonts w:ascii="Arial" w:hAnsi="Arial" w:cs="Arial"/>
          <w:i w:val="0"/>
          <w:sz w:val="22"/>
          <w:szCs w:val="22"/>
          <w:lang w:val="tr-TR"/>
        </w:rPr>
        <w:t>Hizmet Grubu  sekreteryası İl Sosyal Yardımlaşma ve Dayanışma Vakfı Müdürü Gökhan SEZER tarafından görev</w:t>
      </w:r>
      <w:r w:rsidR="00322AFC" w:rsidRPr="007F77C6">
        <w:rPr>
          <w:rFonts w:ascii="Arial" w:hAnsi="Arial" w:cs="Arial"/>
          <w:i w:val="0"/>
          <w:sz w:val="22"/>
          <w:szCs w:val="22"/>
          <w:lang w:val="tr-TR"/>
        </w:rPr>
        <w:t>lendir</w:t>
      </w:r>
      <w:r w:rsidR="007941E3" w:rsidRPr="007F77C6">
        <w:rPr>
          <w:rFonts w:ascii="Arial" w:hAnsi="Arial" w:cs="Arial"/>
          <w:i w:val="0"/>
          <w:sz w:val="22"/>
          <w:szCs w:val="22"/>
          <w:lang w:val="tr-TR"/>
        </w:rPr>
        <w:t>me gerçekleştirilecektir.</w:t>
      </w:r>
    </w:p>
    <w:p w:rsidR="00567A71" w:rsidRPr="007F77C6" w:rsidRDefault="00567A71" w:rsidP="00567A71">
      <w:pPr>
        <w:spacing w:after="0"/>
        <w:ind w:firstLine="708"/>
        <w:jc w:val="both"/>
        <w:rPr>
          <w:rFonts w:ascii="Arial" w:hAnsi="Arial" w:cs="Arial"/>
          <w:i w:val="0"/>
          <w:sz w:val="22"/>
          <w:szCs w:val="22"/>
          <w:lang w:val="tr-TR"/>
        </w:rPr>
      </w:pPr>
    </w:p>
    <w:tbl>
      <w:tblPr>
        <w:tblStyle w:val="OrtaKlavuz3-Vurgu2"/>
        <w:tblW w:w="5000" w:type="pct"/>
        <w:tblLook w:val="04A0" w:firstRow="1" w:lastRow="0" w:firstColumn="1" w:lastColumn="0" w:noHBand="0" w:noVBand="1"/>
      </w:tblPr>
      <w:tblGrid>
        <w:gridCol w:w="2832"/>
        <w:gridCol w:w="2664"/>
        <w:gridCol w:w="1700"/>
        <w:gridCol w:w="2092"/>
      </w:tblGrid>
      <w:tr w:rsidR="00422D7A" w:rsidRPr="007F77C6" w:rsidTr="005979E8">
        <w:trPr>
          <w:cnfStyle w:val="100000000000" w:firstRow="1" w:lastRow="0" w:firstColumn="0" w:lastColumn="0" w:oddVBand="0" w:evenVBand="0" w:oddHBand="0" w:evenHBand="0" w:firstRowFirstColumn="0" w:firstRowLastColumn="0" w:lastRowFirstColumn="0" w:lastRowLastColumn="0"/>
          <w:trHeight w:val="359"/>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422D7A" w:rsidRPr="007F77C6" w:rsidRDefault="00422D7A" w:rsidP="00D10BE4">
            <w:pPr>
              <w:jc w:val="center"/>
              <w:rPr>
                <w:rFonts w:ascii="Arial" w:hAnsi="Arial" w:cs="Arial"/>
                <w:bCs w:val="0"/>
                <w:i w:val="0"/>
                <w:color w:val="000000"/>
                <w:sz w:val="22"/>
                <w:szCs w:val="22"/>
                <w:highlight w:val="yellow"/>
                <w:lang w:val="tr-TR"/>
              </w:rPr>
            </w:pPr>
            <w:r w:rsidRPr="007F77C6">
              <w:rPr>
                <w:rFonts w:ascii="Arial" w:hAnsi="Arial" w:cs="Arial"/>
                <w:bCs w:val="0"/>
                <w:i w:val="0"/>
                <w:color w:val="FFFFFF" w:themeColor="background1"/>
                <w:sz w:val="22"/>
                <w:szCs w:val="22"/>
                <w:lang w:val="tr-TR"/>
              </w:rPr>
              <w:t>SEKRETERYADA GÖREV ALAN KİŞİLER</w:t>
            </w:r>
          </w:p>
        </w:tc>
      </w:tr>
      <w:tr w:rsidR="00422D7A" w:rsidRPr="007F77C6" w:rsidTr="005979E8">
        <w:trPr>
          <w:cnfStyle w:val="100000000000" w:firstRow="1" w:lastRow="0" w:firstColumn="0" w:lastColumn="0" w:oddVBand="0" w:evenVBand="0" w:oddHBand="0" w:evenHBand="0" w:firstRowFirstColumn="0" w:firstRowLastColumn="0" w:lastRowFirstColumn="0" w:lastRowLastColumn="0"/>
          <w:trHeight w:hRule="exact" w:val="481"/>
          <w:tblHeader/>
        </w:trPr>
        <w:tc>
          <w:tcPr>
            <w:cnfStyle w:val="001000000000" w:firstRow="0" w:lastRow="0" w:firstColumn="1" w:lastColumn="0" w:oddVBand="0" w:evenVBand="0" w:oddHBand="0" w:evenHBand="0" w:firstRowFirstColumn="0" w:firstRowLastColumn="0" w:lastRowFirstColumn="0" w:lastRowLastColumn="0"/>
            <w:tcW w:w="152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22D7A" w:rsidRPr="007F77C6" w:rsidRDefault="00422D7A" w:rsidP="00422D7A">
            <w:pPr>
              <w:spacing w:line="240" w:lineRule="auto"/>
              <w:jc w:val="center"/>
              <w:rPr>
                <w:rFonts w:ascii="Arial" w:hAnsi="Arial" w:cs="Arial"/>
                <w:bCs w:val="0"/>
                <w:i w:val="0"/>
                <w:color w:val="FFFFFF" w:themeColor="background1"/>
                <w:sz w:val="22"/>
                <w:szCs w:val="22"/>
                <w:lang w:val="tr-TR"/>
              </w:rPr>
            </w:pPr>
            <w:r w:rsidRPr="007F77C6">
              <w:rPr>
                <w:rFonts w:ascii="Arial" w:hAnsi="Arial" w:cs="Arial"/>
                <w:bCs w:val="0"/>
                <w:i w:val="0"/>
                <w:color w:val="FFFFFF" w:themeColor="background1"/>
                <w:sz w:val="22"/>
                <w:szCs w:val="22"/>
                <w:lang w:val="tr-TR"/>
              </w:rPr>
              <w:t>ADI SOYADI</w:t>
            </w:r>
          </w:p>
        </w:tc>
        <w:tc>
          <w:tcPr>
            <w:tcW w:w="143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22D7A" w:rsidRPr="007F77C6" w:rsidRDefault="00422D7A" w:rsidP="00422D7A">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GÖREVİ</w:t>
            </w:r>
          </w:p>
        </w:tc>
        <w:tc>
          <w:tcPr>
            <w:tcW w:w="91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22D7A" w:rsidRPr="007F77C6" w:rsidRDefault="00422D7A" w:rsidP="00422D7A">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T.C. KİMLİK NO</w:t>
            </w:r>
          </w:p>
        </w:tc>
        <w:tc>
          <w:tcPr>
            <w:tcW w:w="112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22D7A" w:rsidRPr="007F77C6" w:rsidRDefault="00422D7A" w:rsidP="00422D7A">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GSM</w:t>
            </w:r>
          </w:p>
        </w:tc>
      </w:tr>
      <w:tr w:rsidR="005979E8" w:rsidRPr="007F77C6" w:rsidTr="005979E8">
        <w:trPr>
          <w:cnfStyle w:val="000000100000" w:firstRow="0" w:lastRow="0" w:firstColumn="0" w:lastColumn="0" w:oddVBand="0" w:evenVBand="0" w:oddHBand="1" w:evenHBand="0" w:firstRowFirstColumn="0" w:firstRowLastColumn="0" w:lastRowFirstColumn="0" w:lastRowLastColumn="0"/>
          <w:trHeight w:hRule="exact" w:val="403"/>
        </w:trPr>
        <w:tc>
          <w:tcPr>
            <w:cnfStyle w:val="001000000000" w:firstRow="0" w:lastRow="0" w:firstColumn="1" w:lastColumn="0" w:oddVBand="0" w:evenVBand="0" w:oddHBand="0" w:evenHBand="0" w:firstRowFirstColumn="0" w:firstRowLastColumn="0" w:lastRowFirstColumn="0" w:lastRowLastColumn="0"/>
            <w:tcW w:w="15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9E8" w:rsidRPr="007F77C6" w:rsidRDefault="005979E8" w:rsidP="00D10BE4">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AHMET TURAN ÇETİN</w:t>
            </w:r>
          </w:p>
        </w:tc>
        <w:tc>
          <w:tcPr>
            <w:tcW w:w="1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9E8" w:rsidRPr="007F77C6" w:rsidRDefault="005979E8"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BÜRO GÖREVLİSİ</w:t>
            </w:r>
          </w:p>
        </w:tc>
        <w:tc>
          <w:tcPr>
            <w:tcW w:w="9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9E8" w:rsidRPr="007F77C6" w:rsidRDefault="005979E8"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9E8" w:rsidRPr="007F77C6" w:rsidRDefault="005979E8"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5979E8" w:rsidRPr="007F77C6" w:rsidTr="006D04BD">
        <w:trPr>
          <w:trHeight w:hRule="exact" w:val="682"/>
        </w:trPr>
        <w:tc>
          <w:tcPr>
            <w:cnfStyle w:val="001000000000" w:firstRow="0" w:lastRow="0" w:firstColumn="1" w:lastColumn="0" w:oddVBand="0" w:evenVBand="0" w:oddHBand="0" w:evenHBand="0" w:firstRowFirstColumn="0" w:firstRowLastColumn="0" w:lastRowFirstColumn="0" w:lastRowLastColumn="0"/>
            <w:tcW w:w="15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9E8" w:rsidRPr="007F77C6" w:rsidRDefault="005979E8" w:rsidP="00D10BE4">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SERAP YÜCEL</w:t>
            </w:r>
          </w:p>
        </w:tc>
        <w:tc>
          <w:tcPr>
            <w:tcW w:w="1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9E8" w:rsidRPr="007F77C6" w:rsidRDefault="00056232" w:rsidP="00D10BE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YARDIMCI HİZMET GÖREVLİSİ</w:t>
            </w:r>
          </w:p>
        </w:tc>
        <w:tc>
          <w:tcPr>
            <w:tcW w:w="9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5979E8" w:rsidRPr="007F77C6" w:rsidRDefault="005979E8" w:rsidP="00D10BE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1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3677C1" w:rsidRPr="007F77C6" w:rsidTr="005979E8">
        <w:trPr>
          <w:cnfStyle w:val="000000100000" w:firstRow="0" w:lastRow="0" w:firstColumn="0" w:lastColumn="0" w:oddVBand="0" w:evenVBand="0" w:oddHBand="1" w:evenHBand="0" w:firstRowFirstColumn="0" w:firstRowLastColumn="0" w:lastRowFirstColumn="0" w:lastRowLastColumn="0"/>
          <w:trHeight w:hRule="exact" w:val="416"/>
        </w:trPr>
        <w:tc>
          <w:tcPr>
            <w:cnfStyle w:val="001000000000" w:firstRow="0" w:lastRow="0" w:firstColumn="1" w:lastColumn="0" w:oddVBand="0" w:evenVBand="0" w:oddHBand="0" w:evenHBand="0" w:firstRowFirstColumn="0" w:firstRowLastColumn="0" w:lastRowFirstColumn="0" w:lastRowLastColumn="0"/>
            <w:tcW w:w="15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rPr>
                <w:rFonts w:ascii="Arial" w:hAnsi="Arial" w:cs="Arial"/>
                <w:i w:val="0"/>
                <w:color w:val="000000" w:themeColor="text1"/>
                <w:sz w:val="22"/>
                <w:szCs w:val="22"/>
                <w:lang w:val="tr-TR"/>
              </w:rPr>
            </w:pPr>
          </w:p>
        </w:tc>
        <w:tc>
          <w:tcPr>
            <w:tcW w:w="1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3677C1" w:rsidRPr="007F77C6" w:rsidTr="005979E8">
        <w:trPr>
          <w:trHeight w:hRule="exact" w:val="416"/>
        </w:trPr>
        <w:tc>
          <w:tcPr>
            <w:cnfStyle w:val="001000000000" w:firstRow="0" w:lastRow="0" w:firstColumn="1" w:lastColumn="0" w:oddVBand="0" w:evenVBand="0" w:oddHBand="0" w:evenHBand="0" w:firstRowFirstColumn="0" w:firstRowLastColumn="0" w:lastRowFirstColumn="0" w:lastRowLastColumn="0"/>
            <w:tcW w:w="15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rPr>
                <w:rFonts w:ascii="Arial" w:hAnsi="Arial" w:cs="Arial"/>
                <w:i w:val="0"/>
                <w:color w:val="000000" w:themeColor="text1"/>
                <w:sz w:val="22"/>
                <w:szCs w:val="22"/>
                <w:lang w:val="tr-TR"/>
              </w:rPr>
            </w:pPr>
          </w:p>
        </w:tc>
        <w:tc>
          <w:tcPr>
            <w:tcW w:w="1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1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3677C1" w:rsidRPr="007F77C6" w:rsidTr="005979E8">
        <w:trPr>
          <w:cnfStyle w:val="000000100000" w:firstRow="0" w:lastRow="0" w:firstColumn="0" w:lastColumn="0" w:oddVBand="0" w:evenVBand="0" w:oddHBand="1" w:evenHBand="0" w:firstRowFirstColumn="0" w:firstRowLastColumn="0" w:lastRowFirstColumn="0" w:lastRowLastColumn="0"/>
          <w:trHeight w:hRule="exact" w:val="416"/>
        </w:trPr>
        <w:tc>
          <w:tcPr>
            <w:cnfStyle w:val="001000000000" w:firstRow="0" w:lastRow="0" w:firstColumn="1" w:lastColumn="0" w:oddVBand="0" w:evenVBand="0" w:oddHBand="0" w:evenHBand="0" w:firstRowFirstColumn="0" w:firstRowLastColumn="0" w:lastRowFirstColumn="0" w:lastRowLastColumn="0"/>
            <w:tcW w:w="152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rPr>
                <w:rFonts w:ascii="Arial" w:hAnsi="Arial" w:cs="Arial"/>
                <w:i w:val="0"/>
                <w:color w:val="000000" w:themeColor="text1"/>
                <w:sz w:val="22"/>
                <w:szCs w:val="22"/>
                <w:lang w:val="tr-TR"/>
              </w:rPr>
            </w:pPr>
          </w:p>
        </w:tc>
        <w:tc>
          <w:tcPr>
            <w:tcW w:w="1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1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2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677C1" w:rsidRPr="007F77C6" w:rsidRDefault="003677C1" w:rsidP="00D10BE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bl>
    <w:p w:rsidR="00422D7A" w:rsidRPr="007F77C6" w:rsidRDefault="00422D7A" w:rsidP="00567A71">
      <w:pPr>
        <w:spacing w:after="0"/>
        <w:ind w:firstLine="708"/>
        <w:jc w:val="both"/>
        <w:rPr>
          <w:rFonts w:ascii="Arial" w:hAnsi="Arial" w:cs="Arial"/>
          <w:i w:val="0"/>
          <w:sz w:val="22"/>
          <w:szCs w:val="22"/>
          <w:lang w:val="tr-TR"/>
        </w:rPr>
      </w:pPr>
    </w:p>
    <w:p w:rsidR="00D918BE" w:rsidRPr="007F77C6" w:rsidRDefault="00D918BE" w:rsidP="007941E3">
      <w:pPr>
        <w:pStyle w:val="Balk2"/>
        <w:ind w:left="0"/>
        <w:rPr>
          <w:rFonts w:ascii="Arial" w:hAnsi="Arial" w:cs="Arial"/>
          <w:color w:val="365F91" w:themeColor="accent1" w:themeShade="BF"/>
          <w:sz w:val="22"/>
          <w:lang w:val="tr-TR"/>
        </w:rPr>
      </w:pPr>
      <w:bookmarkStart w:id="36" w:name="_Toc439674026"/>
      <w:r w:rsidRPr="007F77C6">
        <w:rPr>
          <w:rFonts w:ascii="Arial" w:hAnsi="Arial" w:cs="Arial"/>
          <w:color w:val="365F91" w:themeColor="accent1" w:themeShade="BF"/>
          <w:sz w:val="22"/>
          <w:lang w:val="tr-TR"/>
        </w:rPr>
        <w:t>4.3 İLK DURUM TESPİTİ VE RAPORLAMA</w:t>
      </w:r>
      <w:bookmarkEnd w:id="36"/>
    </w:p>
    <w:p w:rsidR="00342558" w:rsidRPr="007F77C6" w:rsidRDefault="00342558" w:rsidP="00342558">
      <w:pPr>
        <w:spacing w:after="0"/>
        <w:ind w:firstLine="144"/>
        <w:rPr>
          <w:rFonts w:ascii="Arial" w:hAnsi="Arial" w:cs="Arial"/>
          <w:i w:val="0"/>
          <w:sz w:val="22"/>
          <w:szCs w:val="22"/>
          <w:lang w:val="tr-TR"/>
        </w:rPr>
      </w:pPr>
      <w:r w:rsidRPr="007F77C6">
        <w:rPr>
          <w:rFonts w:ascii="Arial" w:hAnsi="Arial" w:cs="Arial"/>
          <w:i w:val="0"/>
          <w:sz w:val="22"/>
          <w:szCs w:val="22"/>
          <w:lang w:val="tr-TR"/>
        </w:rPr>
        <w:t>AFAD tarafından afet ilanına müteakip raporlama akışı sırasıyla;</w:t>
      </w:r>
    </w:p>
    <w:p w:rsidR="00342558" w:rsidRPr="007F77C6" w:rsidRDefault="00342558" w:rsidP="00342558">
      <w:pPr>
        <w:pStyle w:val="ListeParagraf"/>
        <w:numPr>
          <w:ilvl w:val="0"/>
          <w:numId w:val="44"/>
        </w:numPr>
        <w:spacing w:after="0"/>
        <w:jc w:val="both"/>
        <w:rPr>
          <w:rFonts w:ascii="Arial" w:hAnsi="Arial" w:cs="Arial"/>
          <w:i w:val="0"/>
          <w:sz w:val="22"/>
          <w:szCs w:val="22"/>
          <w:lang w:val="tr-TR"/>
        </w:rPr>
      </w:pPr>
      <w:r w:rsidRPr="007F77C6">
        <w:rPr>
          <w:rFonts w:ascii="Arial" w:hAnsi="Arial" w:cs="Arial"/>
          <w:i w:val="0"/>
          <w:sz w:val="22"/>
          <w:szCs w:val="22"/>
          <w:lang w:val="tr-TR"/>
        </w:rPr>
        <w:t xml:space="preserve">Operasyon ekiplerinden bir kişi bilgi akışı ve raporlamadan sorumlu olacak, 0-3, 3-6 saatleri arasında durum değerlendirmesini sözlü olarak İLAADYM’deki </w:t>
      </w:r>
      <w:r w:rsidRPr="007F77C6">
        <w:rPr>
          <w:rFonts w:ascii="Arial" w:hAnsi="Arial" w:cs="Arial"/>
          <w:bCs/>
          <w:i w:val="0"/>
          <w:sz w:val="22"/>
          <w:szCs w:val="22"/>
        </w:rPr>
        <w:t xml:space="preserve">Ayni Bağış Depo Yönetimi ve Dağıtım </w:t>
      </w:r>
      <w:r w:rsidRPr="007F77C6">
        <w:rPr>
          <w:rFonts w:ascii="Arial" w:hAnsi="Arial" w:cs="Arial"/>
          <w:i w:val="0"/>
          <w:sz w:val="22"/>
          <w:szCs w:val="22"/>
          <w:lang w:val="tr-TR"/>
        </w:rPr>
        <w:t>Hizmet Grubu Hizmet Grubu Başkanlığına bildirilir.</w:t>
      </w:r>
    </w:p>
    <w:p w:rsidR="00342558" w:rsidRPr="007F77C6" w:rsidRDefault="00342558" w:rsidP="00342558">
      <w:pPr>
        <w:pStyle w:val="ListeParagraf"/>
        <w:numPr>
          <w:ilvl w:val="0"/>
          <w:numId w:val="44"/>
        </w:numPr>
        <w:spacing w:before="100" w:beforeAutospacing="1" w:after="0"/>
        <w:ind w:left="644"/>
        <w:jc w:val="both"/>
        <w:rPr>
          <w:rFonts w:ascii="Arial" w:hAnsi="Arial" w:cs="Arial"/>
          <w:i w:val="0"/>
          <w:sz w:val="22"/>
          <w:szCs w:val="22"/>
          <w:lang w:val="tr-TR"/>
        </w:rPr>
      </w:pPr>
      <w:r w:rsidRPr="007F77C6">
        <w:rPr>
          <w:rFonts w:ascii="Arial" w:hAnsi="Arial" w:cs="Arial"/>
          <w:bCs/>
          <w:i w:val="0"/>
          <w:sz w:val="22"/>
          <w:szCs w:val="22"/>
        </w:rPr>
        <w:t xml:space="preserve">Ayni Bağış Depo Yönetimi ve Dağıtım </w:t>
      </w:r>
      <w:r w:rsidRPr="007F77C6">
        <w:rPr>
          <w:rFonts w:ascii="Arial" w:hAnsi="Arial" w:cs="Arial"/>
          <w:i w:val="0"/>
          <w:sz w:val="22"/>
          <w:szCs w:val="22"/>
          <w:lang w:val="tr-TR"/>
        </w:rPr>
        <w:t xml:space="preserve">Hizmet Grubu  ekipleri tarafından gelen raporlar İLAADYM </w:t>
      </w:r>
      <w:r w:rsidRPr="007F77C6">
        <w:rPr>
          <w:rFonts w:ascii="Arial" w:hAnsi="Arial" w:cs="Arial"/>
          <w:bCs/>
          <w:i w:val="0"/>
          <w:sz w:val="22"/>
          <w:szCs w:val="22"/>
        </w:rPr>
        <w:t xml:space="preserve">Ayni Bağış Depo Yönetimi ve Dağıtım </w:t>
      </w:r>
      <w:r w:rsidRPr="007F77C6">
        <w:rPr>
          <w:rFonts w:ascii="Arial" w:hAnsi="Arial" w:cs="Arial"/>
          <w:i w:val="0"/>
          <w:sz w:val="22"/>
          <w:szCs w:val="22"/>
          <w:lang w:val="tr-TR"/>
        </w:rPr>
        <w:t xml:space="preserve">Hizmet Grubu  Başkanlığı sekreteryasında bilgi akışıyla ilgili personele sözlü veya yazılı bildirilecektir. Bu </w:t>
      </w:r>
      <w:r w:rsidRPr="007F77C6">
        <w:rPr>
          <w:rFonts w:ascii="Arial" w:hAnsi="Arial" w:cs="Arial"/>
          <w:i w:val="0"/>
          <w:sz w:val="22"/>
          <w:szCs w:val="22"/>
          <w:lang w:val="tr-TR"/>
        </w:rPr>
        <w:lastRenderedPageBreak/>
        <w:t xml:space="preserve">personel, </w:t>
      </w:r>
      <w:r w:rsidR="007B6B10" w:rsidRPr="007F77C6">
        <w:rPr>
          <w:rFonts w:ascii="Arial" w:hAnsi="Arial" w:cs="Arial"/>
          <w:i w:val="0"/>
          <w:sz w:val="22"/>
          <w:szCs w:val="22"/>
          <w:lang w:val="tr-TR"/>
        </w:rPr>
        <w:t xml:space="preserve"> bağışları</w:t>
      </w:r>
      <w:r w:rsidRPr="007F77C6">
        <w:rPr>
          <w:rFonts w:ascii="Arial" w:hAnsi="Arial" w:cs="Arial"/>
          <w:i w:val="0"/>
          <w:sz w:val="22"/>
          <w:szCs w:val="22"/>
          <w:lang w:val="tr-TR"/>
        </w:rPr>
        <w:t>, ilgili yerlere iletmekten ve sisteme bilgi girişinden sorumlu olacaktı</w:t>
      </w:r>
      <w:r w:rsidR="007B6B10" w:rsidRPr="007F77C6">
        <w:rPr>
          <w:rFonts w:ascii="Arial" w:hAnsi="Arial" w:cs="Arial"/>
          <w:i w:val="0"/>
          <w:sz w:val="22"/>
          <w:szCs w:val="22"/>
          <w:lang w:val="tr-TR"/>
        </w:rPr>
        <w:t>r. Daha sonra toplanan bağışlar</w:t>
      </w:r>
      <w:r w:rsidR="007B6B10" w:rsidRPr="007F77C6">
        <w:rPr>
          <w:rFonts w:ascii="Arial" w:hAnsi="Arial" w:cs="Arial"/>
          <w:bCs/>
          <w:i w:val="0"/>
          <w:sz w:val="22"/>
          <w:szCs w:val="22"/>
        </w:rPr>
        <w:t xml:space="preserve"> Ayni Bağış Depo Yönetimi ve Dağıtım</w:t>
      </w:r>
      <w:r w:rsidR="007B6B10" w:rsidRPr="007F77C6">
        <w:rPr>
          <w:rFonts w:ascii="Arial" w:hAnsi="Arial" w:cs="Arial"/>
          <w:i w:val="0"/>
          <w:sz w:val="22"/>
          <w:szCs w:val="22"/>
          <w:lang w:val="tr-TR"/>
        </w:rPr>
        <w:t xml:space="preserve"> </w:t>
      </w:r>
      <w:r w:rsidRPr="007F77C6">
        <w:rPr>
          <w:rFonts w:ascii="Arial" w:hAnsi="Arial" w:cs="Arial"/>
          <w:i w:val="0"/>
          <w:sz w:val="22"/>
          <w:szCs w:val="22"/>
          <w:lang w:val="tr-TR"/>
        </w:rPr>
        <w:t>hizmet grubu başkanına bildirilecektir.</w:t>
      </w:r>
    </w:p>
    <w:p w:rsidR="00CE2FCF" w:rsidRPr="007F77C6" w:rsidRDefault="007B6B10" w:rsidP="00CE2FCF">
      <w:pPr>
        <w:pStyle w:val="ListeParagraf"/>
        <w:numPr>
          <w:ilvl w:val="0"/>
          <w:numId w:val="44"/>
        </w:numPr>
        <w:spacing w:before="100" w:beforeAutospacing="1" w:after="0"/>
        <w:ind w:left="644"/>
        <w:jc w:val="both"/>
        <w:rPr>
          <w:rFonts w:ascii="Arial" w:hAnsi="Arial" w:cs="Arial"/>
          <w:i w:val="0"/>
          <w:sz w:val="22"/>
          <w:szCs w:val="22"/>
          <w:lang w:val="tr-TR"/>
        </w:rPr>
      </w:pPr>
      <w:r w:rsidRPr="007F77C6">
        <w:rPr>
          <w:rFonts w:ascii="Arial" w:hAnsi="Arial" w:cs="Arial"/>
          <w:bCs/>
          <w:i w:val="0"/>
          <w:sz w:val="22"/>
          <w:szCs w:val="22"/>
        </w:rPr>
        <w:t>Ayni Bağış Depo Yönetimi ve Dağıtım</w:t>
      </w:r>
      <w:r w:rsidR="00342558" w:rsidRPr="007F77C6">
        <w:rPr>
          <w:rFonts w:ascii="Arial" w:hAnsi="Arial" w:cs="Arial"/>
          <w:i w:val="0"/>
          <w:sz w:val="22"/>
          <w:szCs w:val="22"/>
          <w:lang w:val="tr-TR"/>
        </w:rPr>
        <w:t xml:space="preserve"> hizmet grubu başkanı aldığı durum raporunu, İLAADYM Başkanlığına bildirir.</w:t>
      </w:r>
    </w:p>
    <w:p w:rsidR="00D918BE" w:rsidRPr="007F77C6" w:rsidRDefault="00D918BE" w:rsidP="00D918BE">
      <w:pPr>
        <w:pStyle w:val="Balk2"/>
        <w:rPr>
          <w:rFonts w:ascii="Arial" w:hAnsi="Arial" w:cs="Arial"/>
          <w:color w:val="365F91" w:themeColor="accent1" w:themeShade="BF"/>
          <w:sz w:val="22"/>
          <w:lang w:val="tr-TR"/>
        </w:rPr>
      </w:pPr>
      <w:bookmarkStart w:id="37" w:name="_Toc439674027"/>
      <w:r w:rsidRPr="007F77C6">
        <w:rPr>
          <w:rFonts w:ascii="Arial" w:hAnsi="Arial" w:cs="Arial"/>
          <w:color w:val="365F91" w:themeColor="accent1" w:themeShade="BF"/>
          <w:sz w:val="22"/>
          <w:lang w:val="tr-TR"/>
        </w:rPr>
        <w:t>4.4 GÖREV YERİNE İNTİKAL VE MÜDAHALE ÇALIŞMALARI</w:t>
      </w:r>
      <w:bookmarkEnd w:id="37"/>
    </w:p>
    <w:p w:rsidR="00322AFC" w:rsidRPr="007F77C6" w:rsidRDefault="00322AFC" w:rsidP="00D50EC4">
      <w:pPr>
        <w:spacing w:after="0"/>
        <w:ind w:firstLine="708"/>
        <w:jc w:val="both"/>
        <w:rPr>
          <w:rFonts w:ascii="Arial" w:hAnsi="Arial" w:cs="Arial"/>
          <w:i w:val="0"/>
          <w:sz w:val="22"/>
          <w:szCs w:val="22"/>
          <w:lang w:val="tr-TR"/>
        </w:rPr>
      </w:pPr>
      <w:r w:rsidRPr="007F77C6">
        <w:rPr>
          <w:rFonts w:ascii="Arial" w:hAnsi="Arial" w:cs="Arial"/>
          <w:i w:val="0"/>
          <w:sz w:val="22"/>
          <w:szCs w:val="22"/>
          <w:lang w:val="tr-TR"/>
        </w:rPr>
        <w:t xml:space="preserve">Ekipler öncelikle kendi imkanları ile belirlenen toplanma alanlarına intikal edecek ve bu toplanma alanlarından görev alanlarına nöbetçi araçlar ve komuta merkezinden yönlendirilen araçlar yardımıyla tevzii sağlanacaktır. Gereğinde </w:t>
      </w:r>
      <w:r w:rsidRPr="007F77C6">
        <w:rPr>
          <w:rFonts w:ascii="Arial" w:hAnsi="Arial" w:cs="Arial"/>
          <w:bCs/>
          <w:i w:val="0"/>
          <w:sz w:val="22"/>
          <w:szCs w:val="22"/>
        </w:rPr>
        <w:t xml:space="preserve">Ayni Bağış Depo Yönetimi ve Dağıtım </w:t>
      </w:r>
      <w:r w:rsidRPr="007F77C6">
        <w:rPr>
          <w:rFonts w:ascii="Arial" w:hAnsi="Arial" w:cs="Arial"/>
          <w:i w:val="0"/>
          <w:sz w:val="22"/>
          <w:szCs w:val="22"/>
          <w:lang w:val="tr-TR"/>
        </w:rPr>
        <w:t>Hizmet Grubu</w:t>
      </w:r>
      <w:r w:rsidR="00CE2FCF" w:rsidRPr="007F77C6">
        <w:rPr>
          <w:rFonts w:ascii="Arial" w:hAnsi="Arial" w:cs="Arial"/>
          <w:i w:val="0"/>
          <w:sz w:val="22"/>
          <w:szCs w:val="22"/>
          <w:lang w:val="tr-TR"/>
        </w:rPr>
        <w:t xml:space="preserve"> </w:t>
      </w:r>
      <w:r w:rsidRPr="007F77C6">
        <w:rPr>
          <w:rFonts w:ascii="Arial" w:hAnsi="Arial" w:cs="Arial"/>
          <w:i w:val="0"/>
          <w:sz w:val="22"/>
          <w:szCs w:val="22"/>
          <w:lang w:val="tr-TR"/>
        </w:rPr>
        <w:t>destek çözüm ortaklarının elemanlarının belirlenen toplanma alanlarından görev alanlarına dağıtımı gerçekleştirilecektir.</w:t>
      </w:r>
    </w:p>
    <w:p w:rsidR="00D918BE" w:rsidRPr="007F77C6" w:rsidRDefault="00D918BE" w:rsidP="00D918BE">
      <w:pPr>
        <w:pStyle w:val="Balk2"/>
        <w:rPr>
          <w:rFonts w:ascii="Arial" w:hAnsi="Arial" w:cs="Arial"/>
          <w:color w:val="365F91" w:themeColor="accent1" w:themeShade="BF"/>
          <w:sz w:val="22"/>
        </w:rPr>
      </w:pPr>
      <w:bookmarkStart w:id="38" w:name="_Toc439674028"/>
      <w:r w:rsidRPr="007F77C6">
        <w:rPr>
          <w:rFonts w:ascii="Arial" w:hAnsi="Arial" w:cs="Arial"/>
          <w:color w:val="365F91" w:themeColor="accent1" w:themeShade="BF"/>
          <w:sz w:val="22"/>
          <w:lang w:val="tr-TR"/>
        </w:rPr>
        <w:t xml:space="preserve">4.5 </w:t>
      </w:r>
      <w:r w:rsidRPr="007F77C6">
        <w:rPr>
          <w:rFonts w:ascii="Arial" w:hAnsi="Arial" w:cs="Arial"/>
          <w:color w:val="365F91" w:themeColor="accent1" w:themeShade="BF"/>
          <w:sz w:val="22"/>
        </w:rPr>
        <w:t>GELEN DESTEK EKİPLERİNİN KARŞILANMASI</w:t>
      </w:r>
      <w:bookmarkEnd w:id="38"/>
    </w:p>
    <w:p w:rsidR="007941E3" w:rsidRPr="007F77C6" w:rsidRDefault="007941E3" w:rsidP="00D50EC4">
      <w:pPr>
        <w:spacing w:after="0"/>
        <w:ind w:firstLine="708"/>
        <w:rPr>
          <w:rFonts w:ascii="Arial" w:hAnsi="Arial" w:cs="Arial"/>
          <w:i w:val="0"/>
          <w:sz w:val="22"/>
          <w:szCs w:val="22"/>
        </w:rPr>
      </w:pPr>
      <w:r w:rsidRPr="007F77C6">
        <w:rPr>
          <w:rFonts w:ascii="Arial" w:hAnsi="Arial" w:cs="Arial"/>
          <w:i w:val="0"/>
          <w:sz w:val="22"/>
          <w:szCs w:val="22"/>
        </w:rPr>
        <w:t>Bölge dışından gelecek ekip/ekipmanlar havayolu ve karayolundan gelmesi halinde;</w:t>
      </w:r>
    </w:p>
    <w:p w:rsidR="007941E3" w:rsidRPr="007F77C6" w:rsidRDefault="007941E3" w:rsidP="007941E3">
      <w:pPr>
        <w:pStyle w:val="ListeParagraf"/>
        <w:numPr>
          <w:ilvl w:val="0"/>
          <w:numId w:val="45"/>
        </w:numPr>
        <w:spacing w:after="0"/>
        <w:rPr>
          <w:rFonts w:ascii="Arial" w:hAnsi="Arial" w:cs="Arial"/>
          <w:i w:val="0"/>
          <w:sz w:val="22"/>
          <w:szCs w:val="22"/>
        </w:rPr>
      </w:pPr>
      <w:r w:rsidRPr="007F77C6">
        <w:rPr>
          <w:rFonts w:ascii="Arial" w:hAnsi="Arial" w:cs="Arial"/>
          <w:i w:val="0"/>
          <w:sz w:val="22"/>
          <w:szCs w:val="22"/>
        </w:rPr>
        <w:t xml:space="preserve">Gelecek ekip/ekipmanlar karşılandıktan sonra  ekipleri </w:t>
      </w:r>
      <w:r w:rsidRPr="007F77C6">
        <w:rPr>
          <w:rFonts w:ascii="Arial" w:hAnsi="Arial" w:cs="Arial"/>
          <w:i w:val="0"/>
          <w:sz w:val="22"/>
          <w:szCs w:val="22"/>
          <w:lang w:val="tr-TR"/>
        </w:rPr>
        <w:t xml:space="preserve">İl Sosyal Yardımlaşma ve Dayanışma Vakfı ekipleri </w:t>
      </w:r>
      <w:r w:rsidRPr="007F77C6">
        <w:rPr>
          <w:rFonts w:ascii="Arial" w:hAnsi="Arial" w:cs="Arial"/>
          <w:i w:val="0"/>
          <w:sz w:val="22"/>
          <w:szCs w:val="22"/>
        </w:rPr>
        <w:t>İlk konuşlanma alanlarına yönlendirileceklerdir.</w:t>
      </w:r>
    </w:p>
    <w:p w:rsidR="007941E3" w:rsidRPr="007F77C6" w:rsidRDefault="00CE2FCF" w:rsidP="007941E3">
      <w:pPr>
        <w:spacing w:after="0"/>
        <w:ind w:firstLine="567"/>
        <w:jc w:val="both"/>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  </w:t>
      </w:r>
      <w:r w:rsidR="007941E3" w:rsidRPr="007F77C6">
        <w:rPr>
          <w:rFonts w:ascii="Arial" w:hAnsi="Arial" w:cs="Arial"/>
          <w:i w:val="0"/>
          <w:color w:val="000000" w:themeColor="text1"/>
          <w:sz w:val="22"/>
          <w:szCs w:val="22"/>
        </w:rPr>
        <w:t xml:space="preserve">Destek iller tablosu </w:t>
      </w:r>
      <w:r w:rsidR="007941E3" w:rsidRPr="007F77C6">
        <w:rPr>
          <w:rFonts w:ascii="Arial" w:hAnsi="Arial" w:cs="Arial"/>
          <w:b/>
          <w:i w:val="0"/>
          <w:color w:val="000000" w:themeColor="text1"/>
          <w:sz w:val="22"/>
          <w:szCs w:val="22"/>
        </w:rPr>
        <w:t>Tablo-9</w:t>
      </w:r>
      <w:r w:rsidR="007941E3" w:rsidRPr="007F77C6">
        <w:rPr>
          <w:rFonts w:ascii="Arial" w:hAnsi="Arial" w:cs="Arial"/>
          <w:i w:val="0"/>
          <w:color w:val="000000" w:themeColor="text1"/>
          <w:sz w:val="22"/>
          <w:szCs w:val="22"/>
        </w:rPr>
        <w:t xml:space="preserve">’da yer almaktadır. Uluslararası desteğin söz konusu olduğu durumlarda karşılama noktalarında yabancı dil bilen ekip personelinin görevlendirilmesi ve gelen yabancı ekiplere bu ekiplerin rehberlik etmesi planlanmıştır. </w:t>
      </w:r>
    </w:p>
    <w:p w:rsidR="00407A17" w:rsidRPr="007F77C6" w:rsidRDefault="007941E3" w:rsidP="007941E3">
      <w:pPr>
        <w:rPr>
          <w:rFonts w:ascii="Arial" w:hAnsi="Arial" w:cs="Arial"/>
          <w:i w:val="0"/>
          <w:sz w:val="22"/>
          <w:szCs w:val="22"/>
        </w:rPr>
      </w:pPr>
      <w:r w:rsidRPr="007F77C6">
        <w:rPr>
          <w:rFonts w:ascii="Arial" w:hAnsi="Arial" w:cs="Arial"/>
          <w:i w:val="0"/>
          <w:sz w:val="22"/>
          <w:szCs w:val="22"/>
        </w:rPr>
        <w:t>Bu bölüm AFAD tarafından hazırlanmış olup, TAMP’ın ekidir.</w:t>
      </w:r>
    </w:p>
    <w:tbl>
      <w:tblPr>
        <w:tblStyle w:val="OrtaKlavuz2-Vurgu61"/>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79"/>
        <w:gridCol w:w="2789"/>
        <w:gridCol w:w="2703"/>
        <w:gridCol w:w="2693"/>
      </w:tblGrid>
      <w:tr w:rsidR="007941E3" w:rsidRPr="007F77C6" w:rsidTr="0012333A">
        <w:trPr>
          <w:cnfStyle w:val="100000000000" w:firstRow="1" w:lastRow="0" w:firstColumn="0" w:lastColumn="0" w:oddVBand="0" w:evenVBand="0" w:oddHBand="0" w:evenHBand="0" w:firstRowFirstColumn="0" w:firstRowLastColumn="0" w:lastRowFirstColumn="0" w:lastRowLastColumn="0"/>
          <w:trHeight w:val="315"/>
          <w:tblHeader/>
          <w:jc w:val="center"/>
        </w:trPr>
        <w:tc>
          <w:tcPr>
            <w:cnfStyle w:val="001000000100" w:firstRow="0" w:lastRow="0" w:firstColumn="1" w:lastColumn="0" w:oddVBand="0" w:evenVBand="0" w:oddHBand="0" w:evenHBand="0" w:firstRowFirstColumn="1" w:firstRowLastColumn="0" w:lastRowFirstColumn="0" w:lastRowLastColumn="0"/>
            <w:tcW w:w="1279" w:type="dxa"/>
            <w:tcBorders>
              <w:top w:val="none" w:sz="0" w:space="0" w:color="auto"/>
              <w:left w:val="none" w:sz="0" w:space="0" w:color="auto"/>
              <w:bottom w:val="none" w:sz="0" w:space="0" w:color="auto"/>
              <w:right w:val="none" w:sz="0" w:space="0" w:color="auto"/>
            </w:tcBorders>
            <w:shd w:val="clear" w:color="auto" w:fill="002060"/>
            <w:noWrap/>
            <w:vAlign w:val="center"/>
            <w:hideMark/>
          </w:tcPr>
          <w:p w:rsidR="007941E3" w:rsidRPr="007F77C6" w:rsidRDefault="007941E3" w:rsidP="005167E3">
            <w:pPr>
              <w:suppressAutoHyphens/>
              <w:spacing w:line="240" w:lineRule="auto"/>
              <w:jc w:val="center"/>
              <w:rPr>
                <w:rFonts w:ascii="Arial" w:hAnsi="Arial" w:cs="Arial"/>
                <w:bCs w:val="0"/>
                <w:i w:val="0"/>
                <w:color w:val="auto"/>
                <w:sz w:val="22"/>
                <w:szCs w:val="22"/>
              </w:rPr>
            </w:pPr>
            <w:r w:rsidRPr="007F77C6">
              <w:rPr>
                <w:rFonts w:ascii="Arial" w:hAnsi="Arial" w:cs="Arial"/>
                <w:i w:val="0"/>
                <w:color w:val="auto"/>
                <w:sz w:val="22"/>
                <w:szCs w:val="22"/>
              </w:rPr>
              <w:t>İL ADI</w:t>
            </w:r>
          </w:p>
        </w:tc>
        <w:tc>
          <w:tcPr>
            <w:tcW w:w="2789" w:type="dxa"/>
            <w:shd w:val="clear" w:color="auto" w:fill="002060"/>
            <w:vAlign w:val="center"/>
            <w:hideMark/>
          </w:tcPr>
          <w:p w:rsidR="007941E3" w:rsidRPr="007F77C6" w:rsidRDefault="007941E3" w:rsidP="005167E3">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val="0"/>
                <w:iCs w:val="0"/>
                <w:color w:val="auto"/>
                <w:sz w:val="22"/>
                <w:szCs w:val="22"/>
              </w:rPr>
            </w:pPr>
            <w:r w:rsidRPr="007F77C6">
              <w:rPr>
                <w:rFonts w:ascii="Arial" w:hAnsi="Arial" w:cs="Arial"/>
                <w:i w:val="0"/>
                <w:color w:val="auto"/>
                <w:sz w:val="22"/>
                <w:szCs w:val="22"/>
              </w:rPr>
              <w:t>1.GRUP DESTEK İLLER</w:t>
            </w:r>
          </w:p>
          <w:p w:rsidR="007941E3" w:rsidRPr="007F77C6" w:rsidRDefault="007941E3" w:rsidP="005167E3">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val="0"/>
                <w:iCs w:val="0"/>
                <w:color w:val="auto"/>
                <w:sz w:val="22"/>
                <w:szCs w:val="22"/>
              </w:rPr>
            </w:pPr>
            <w:r w:rsidRPr="007F77C6">
              <w:rPr>
                <w:rFonts w:ascii="Arial" w:hAnsi="Arial" w:cs="Arial"/>
                <w:i w:val="0"/>
                <w:color w:val="auto"/>
                <w:sz w:val="22"/>
                <w:szCs w:val="22"/>
              </w:rPr>
              <w:t>BÖLGE İLLERİ+KOMŞU İLLER</w:t>
            </w:r>
          </w:p>
        </w:tc>
        <w:tc>
          <w:tcPr>
            <w:tcW w:w="2703" w:type="dxa"/>
            <w:shd w:val="clear" w:color="auto" w:fill="002060"/>
            <w:vAlign w:val="center"/>
          </w:tcPr>
          <w:p w:rsidR="007941E3" w:rsidRPr="007F77C6" w:rsidRDefault="007941E3" w:rsidP="005167E3">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val="0"/>
                <w:iCs w:val="0"/>
                <w:color w:val="auto"/>
                <w:sz w:val="22"/>
                <w:szCs w:val="22"/>
              </w:rPr>
            </w:pPr>
            <w:r w:rsidRPr="007F77C6">
              <w:rPr>
                <w:rFonts w:ascii="Arial" w:hAnsi="Arial" w:cs="Arial"/>
                <w:i w:val="0"/>
                <w:color w:val="auto"/>
                <w:sz w:val="22"/>
                <w:szCs w:val="22"/>
              </w:rPr>
              <w:t>2.GRUP  DESTEK İLLER</w:t>
            </w:r>
          </w:p>
        </w:tc>
        <w:tc>
          <w:tcPr>
            <w:tcW w:w="2693" w:type="dxa"/>
            <w:shd w:val="clear" w:color="auto" w:fill="002060"/>
            <w:vAlign w:val="center"/>
          </w:tcPr>
          <w:p w:rsidR="007941E3" w:rsidRPr="007F77C6" w:rsidRDefault="007941E3" w:rsidP="005167E3">
            <w:pPr>
              <w:suppressAutoHyphens/>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val="0"/>
                <w:iCs w:val="0"/>
                <w:color w:val="auto"/>
                <w:sz w:val="22"/>
                <w:szCs w:val="22"/>
              </w:rPr>
            </w:pPr>
            <w:r w:rsidRPr="007F77C6">
              <w:rPr>
                <w:rFonts w:ascii="Arial" w:hAnsi="Arial" w:cs="Arial"/>
                <w:i w:val="0"/>
                <w:color w:val="auto"/>
                <w:sz w:val="22"/>
                <w:szCs w:val="22"/>
              </w:rPr>
              <w:t>AFAD BİRLİK MÜDÜRLÜĞÜ</w:t>
            </w:r>
          </w:p>
        </w:tc>
      </w:tr>
      <w:tr w:rsidR="007941E3" w:rsidRPr="007F77C6" w:rsidTr="0012333A">
        <w:trPr>
          <w:cnfStyle w:val="000000100000" w:firstRow="0" w:lastRow="0" w:firstColumn="0" w:lastColumn="0" w:oddVBand="0" w:evenVBand="0" w:oddHBand="1" w:evenHBand="0" w:firstRowFirstColumn="0" w:firstRowLastColumn="0" w:lastRowFirstColumn="0" w:lastRowLastColumn="0"/>
          <w:trHeight w:val="1352"/>
          <w:jc w:val="center"/>
        </w:trPr>
        <w:tc>
          <w:tcPr>
            <w:cnfStyle w:val="001000000000" w:firstRow="0" w:lastRow="0" w:firstColumn="1" w:lastColumn="0" w:oddVBand="0" w:evenVBand="0" w:oddHBand="0" w:evenHBand="0" w:firstRowFirstColumn="0" w:firstRowLastColumn="0" w:lastRowFirstColumn="0" w:lastRowLastColumn="0"/>
            <w:tcW w:w="1279" w:type="dxa"/>
            <w:tcBorders>
              <w:left w:val="none" w:sz="0" w:space="0" w:color="auto"/>
              <w:bottom w:val="none" w:sz="0" w:space="0" w:color="auto"/>
              <w:right w:val="none" w:sz="0" w:space="0" w:color="auto"/>
            </w:tcBorders>
            <w:shd w:val="clear" w:color="auto" w:fill="FFFFFF" w:themeFill="background1"/>
            <w:noWrap/>
            <w:vAlign w:val="center"/>
            <w:hideMark/>
          </w:tcPr>
          <w:p w:rsidR="007941E3" w:rsidRPr="007F77C6" w:rsidRDefault="007941E3" w:rsidP="005167E3">
            <w:pPr>
              <w:spacing w:line="240" w:lineRule="auto"/>
              <w:jc w:val="center"/>
              <w:rPr>
                <w:rFonts w:ascii="Arial" w:hAnsi="Arial" w:cs="Arial"/>
                <w:b w:val="0"/>
                <w:bCs w:val="0"/>
                <w:i w:val="0"/>
                <w:color w:val="auto"/>
                <w:sz w:val="22"/>
                <w:szCs w:val="22"/>
              </w:rPr>
            </w:pPr>
            <w:r w:rsidRPr="007F77C6">
              <w:rPr>
                <w:rFonts w:ascii="Arial" w:hAnsi="Arial" w:cs="Arial"/>
                <w:b w:val="0"/>
                <w:i w:val="0"/>
                <w:color w:val="auto"/>
                <w:sz w:val="22"/>
                <w:szCs w:val="22"/>
              </w:rPr>
              <w:t>ADANA</w:t>
            </w:r>
          </w:p>
        </w:tc>
        <w:tc>
          <w:tcPr>
            <w:tcW w:w="2789" w:type="dxa"/>
            <w:tcBorders>
              <w:left w:val="none" w:sz="0" w:space="0" w:color="auto"/>
              <w:right w:val="none" w:sz="0" w:space="0" w:color="auto"/>
            </w:tcBorders>
            <w:shd w:val="clear" w:color="auto" w:fill="FFFFFF" w:themeFill="background1"/>
            <w:vAlign w:val="center"/>
            <w:hideMark/>
          </w:tcPr>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MERSİN</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OSMANİYE</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K.MARAŞ</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GAZİANTEP</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KİLİS</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HATAY</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NİĞDE</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KAYSERİ</w:t>
            </w:r>
          </w:p>
        </w:tc>
        <w:tc>
          <w:tcPr>
            <w:tcW w:w="2703" w:type="dxa"/>
            <w:tcBorders>
              <w:left w:val="none" w:sz="0" w:space="0" w:color="auto"/>
              <w:right w:val="none" w:sz="0" w:space="0" w:color="auto"/>
            </w:tcBorders>
            <w:shd w:val="clear" w:color="auto" w:fill="FFFFFF" w:themeFill="background1"/>
            <w:vAlign w:val="center"/>
          </w:tcPr>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KAYSERİ</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KONYA</w:t>
            </w:r>
          </w:p>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MALATYA</w:t>
            </w:r>
          </w:p>
        </w:tc>
        <w:tc>
          <w:tcPr>
            <w:tcW w:w="2693" w:type="dxa"/>
            <w:tcBorders>
              <w:left w:val="none" w:sz="0" w:space="0" w:color="auto"/>
            </w:tcBorders>
            <w:shd w:val="clear" w:color="auto" w:fill="FFFFFF" w:themeFill="background1"/>
            <w:vAlign w:val="center"/>
          </w:tcPr>
          <w:p w:rsidR="007941E3" w:rsidRPr="007F77C6" w:rsidRDefault="007941E3" w:rsidP="005167E3">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auto"/>
                <w:sz w:val="22"/>
                <w:szCs w:val="22"/>
              </w:rPr>
            </w:pPr>
            <w:r w:rsidRPr="007F77C6">
              <w:rPr>
                <w:rFonts w:ascii="Arial" w:hAnsi="Arial" w:cs="Arial"/>
                <w:i w:val="0"/>
                <w:color w:val="auto"/>
                <w:sz w:val="22"/>
                <w:szCs w:val="22"/>
              </w:rPr>
              <w:t>DİYARBAKIR</w:t>
            </w:r>
          </w:p>
        </w:tc>
      </w:tr>
    </w:tbl>
    <w:p w:rsidR="00CD0CD9" w:rsidRPr="007F77C6" w:rsidRDefault="00CD0CD9" w:rsidP="00931A31">
      <w:pPr>
        <w:pStyle w:val="Balk1"/>
        <w:rPr>
          <w:rFonts w:ascii="Arial" w:hAnsi="Arial" w:cs="Arial"/>
          <w:color w:val="365F91" w:themeColor="accent1" w:themeShade="BF"/>
          <w:sz w:val="22"/>
          <w:lang w:val="tr-TR"/>
        </w:rPr>
      </w:pPr>
      <w:bookmarkStart w:id="39" w:name="_Toc439674029"/>
    </w:p>
    <w:p w:rsidR="00F73869" w:rsidRPr="007F77C6" w:rsidRDefault="00407A17" w:rsidP="00931A31">
      <w:pPr>
        <w:pStyle w:val="Balk1"/>
        <w:rPr>
          <w:rFonts w:ascii="Arial" w:hAnsi="Arial" w:cs="Arial"/>
          <w:color w:val="365F91" w:themeColor="accent1" w:themeShade="BF"/>
          <w:sz w:val="22"/>
          <w:lang w:val="tr-TR"/>
        </w:rPr>
      </w:pPr>
      <w:r w:rsidRPr="007F77C6">
        <w:rPr>
          <w:rFonts w:ascii="Arial" w:hAnsi="Arial" w:cs="Arial"/>
          <w:color w:val="365F91" w:themeColor="accent1" w:themeShade="BF"/>
          <w:sz w:val="22"/>
          <w:lang w:val="tr-TR"/>
        </w:rPr>
        <w:t>B</w:t>
      </w:r>
      <w:r w:rsidR="0070480E" w:rsidRPr="007F77C6">
        <w:rPr>
          <w:rFonts w:ascii="Arial" w:hAnsi="Arial" w:cs="Arial"/>
          <w:color w:val="365F91" w:themeColor="accent1" w:themeShade="BF"/>
          <w:sz w:val="22"/>
          <w:lang w:val="tr-TR"/>
        </w:rPr>
        <w:t>ÖLÜM 5</w:t>
      </w:r>
      <w:r w:rsidR="00AC5600" w:rsidRPr="007F77C6">
        <w:rPr>
          <w:rFonts w:ascii="Arial" w:hAnsi="Arial" w:cs="Arial"/>
          <w:color w:val="365F91" w:themeColor="accent1" w:themeShade="BF"/>
          <w:sz w:val="22"/>
          <w:lang w:val="tr-TR"/>
        </w:rPr>
        <w:t xml:space="preserve">. HABERLEŞME </w:t>
      </w:r>
      <w:r w:rsidR="0046450A" w:rsidRPr="007F77C6">
        <w:rPr>
          <w:rFonts w:ascii="Arial" w:hAnsi="Arial" w:cs="Arial"/>
          <w:color w:val="365F91" w:themeColor="accent1" w:themeShade="BF"/>
          <w:sz w:val="22"/>
          <w:lang w:val="tr-TR"/>
        </w:rPr>
        <w:t>SİSTEM</w:t>
      </w:r>
      <w:r w:rsidR="00AC5600" w:rsidRPr="007F77C6">
        <w:rPr>
          <w:rFonts w:ascii="Arial" w:hAnsi="Arial" w:cs="Arial"/>
          <w:color w:val="365F91" w:themeColor="accent1" w:themeShade="BF"/>
          <w:sz w:val="22"/>
          <w:lang w:val="tr-TR"/>
        </w:rPr>
        <w:t>LERİ</w:t>
      </w:r>
      <w:bookmarkEnd w:id="39"/>
    </w:p>
    <w:p w:rsidR="00F73869" w:rsidRPr="007F77C6" w:rsidRDefault="007941E3" w:rsidP="00D50EC4">
      <w:pPr>
        <w:spacing w:after="0"/>
        <w:ind w:firstLine="708"/>
        <w:rPr>
          <w:rFonts w:ascii="Arial" w:hAnsi="Arial" w:cs="Arial"/>
          <w:bCs/>
          <w:i w:val="0"/>
          <w:sz w:val="22"/>
          <w:szCs w:val="22"/>
          <w:lang w:val="tr-TR"/>
        </w:rPr>
      </w:pPr>
      <w:r w:rsidRPr="007F77C6">
        <w:rPr>
          <w:rFonts w:ascii="Arial" w:hAnsi="Arial" w:cs="Arial"/>
          <w:bCs/>
          <w:i w:val="0"/>
          <w:sz w:val="22"/>
          <w:szCs w:val="22"/>
        </w:rPr>
        <w:t>Ayni Bağış Depo Yönetimi ve Dağıtım</w:t>
      </w:r>
      <w:r w:rsidRPr="007F77C6">
        <w:rPr>
          <w:rFonts w:ascii="Arial" w:hAnsi="Arial" w:cs="Arial"/>
          <w:i w:val="0"/>
          <w:sz w:val="22"/>
          <w:szCs w:val="22"/>
          <w:lang w:val="tr-TR"/>
        </w:rPr>
        <w:t xml:space="preserve"> </w:t>
      </w:r>
      <w:r w:rsidRPr="007F77C6">
        <w:rPr>
          <w:rFonts w:ascii="Arial" w:hAnsi="Arial" w:cs="Arial"/>
          <w:bCs/>
          <w:i w:val="0"/>
          <w:sz w:val="22"/>
          <w:szCs w:val="22"/>
          <w:lang w:val="tr-TR"/>
        </w:rPr>
        <w:t xml:space="preserve">Hizmet Grubu ana çözüm ortağı </w:t>
      </w:r>
      <w:r w:rsidR="00F73869" w:rsidRPr="007F77C6">
        <w:rPr>
          <w:rFonts w:ascii="Arial" w:hAnsi="Arial" w:cs="Arial"/>
          <w:bCs/>
          <w:i w:val="0"/>
          <w:sz w:val="22"/>
          <w:szCs w:val="22"/>
          <w:lang w:val="tr-TR"/>
        </w:rPr>
        <w:t>, afet anında aşağıda belirtilen haber alma kaynaklarını ve buna özgü geliştirdiği haberleşme sistemlerini kullanır.</w:t>
      </w:r>
    </w:p>
    <w:p w:rsidR="00975E1F" w:rsidRPr="007F77C6" w:rsidRDefault="00975E1F" w:rsidP="00975E1F">
      <w:pPr>
        <w:spacing w:after="0"/>
        <w:jc w:val="both"/>
        <w:rPr>
          <w:rFonts w:ascii="Arial" w:hAnsi="Arial" w:cs="Arial"/>
          <w:i w:val="0"/>
          <w:sz w:val="22"/>
          <w:szCs w:val="22"/>
        </w:rPr>
      </w:pPr>
      <w:r w:rsidRPr="007F77C6">
        <w:rPr>
          <w:rFonts w:ascii="Arial" w:hAnsi="Arial" w:cs="Arial"/>
          <w:i w:val="0"/>
          <w:sz w:val="22"/>
          <w:szCs w:val="22"/>
        </w:rPr>
        <w:t xml:space="preserve"> </w:t>
      </w:r>
      <w:r w:rsidRPr="007F77C6">
        <w:rPr>
          <w:rFonts w:ascii="Arial" w:hAnsi="Arial" w:cs="Arial"/>
          <w:bCs/>
          <w:i w:val="0"/>
          <w:sz w:val="22"/>
          <w:szCs w:val="22"/>
        </w:rPr>
        <w:t>Ayni Bağış Depo Yönetimi ve Dağıtım</w:t>
      </w:r>
      <w:r w:rsidRPr="007F77C6">
        <w:rPr>
          <w:rFonts w:ascii="Arial" w:hAnsi="Arial" w:cs="Arial"/>
          <w:i w:val="0"/>
          <w:sz w:val="22"/>
          <w:szCs w:val="22"/>
        </w:rPr>
        <w:t xml:space="preserve"> Hizmet Grubu olarak </w:t>
      </w:r>
      <w:r w:rsidRPr="007F77C6">
        <w:rPr>
          <w:rFonts w:ascii="Arial" w:hAnsi="Arial" w:cs="Arial"/>
          <w:i w:val="0"/>
          <w:sz w:val="22"/>
          <w:szCs w:val="22"/>
          <w:lang w:val="tr-TR"/>
        </w:rPr>
        <w:t>İLAADYM ile telefon, sabit telefon, mobil telefon ve elektronik ortamda iletişim sağlanacaktır.</w:t>
      </w:r>
    </w:p>
    <w:p w:rsidR="00975E1F" w:rsidRPr="007F77C6" w:rsidRDefault="00975E1F" w:rsidP="00975E1F">
      <w:pPr>
        <w:spacing w:after="0"/>
        <w:jc w:val="both"/>
        <w:rPr>
          <w:rFonts w:ascii="Arial" w:hAnsi="Arial" w:cs="Arial"/>
          <w:bCs/>
          <w:i w:val="0"/>
          <w:sz w:val="22"/>
          <w:szCs w:val="22"/>
          <w:lang w:val="tr-TR"/>
        </w:rPr>
      </w:pPr>
      <w:r w:rsidRPr="007F77C6">
        <w:rPr>
          <w:rFonts w:ascii="Arial" w:hAnsi="Arial" w:cs="Arial"/>
          <w:i w:val="0"/>
          <w:sz w:val="22"/>
          <w:szCs w:val="22"/>
        </w:rPr>
        <w:t xml:space="preserve">Sosyal Yardımlaşma ve Dayanışma Vakfı Başkanlıkları kendi arasında haberleşme sabit telefon, faks, mail ve GSM yoluyla yapılmaktadır. </w:t>
      </w:r>
    </w:p>
    <w:p w:rsidR="00F73869" w:rsidRPr="007F77C6" w:rsidRDefault="008B3775" w:rsidP="00CE2FCF">
      <w:pPr>
        <w:rPr>
          <w:rFonts w:ascii="Arial" w:hAnsi="Arial" w:cs="Arial"/>
          <w:bCs/>
          <w:i w:val="0"/>
          <w:sz w:val="22"/>
          <w:szCs w:val="22"/>
          <w:lang w:val="tr-TR"/>
        </w:rPr>
      </w:pPr>
      <w:r w:rsidRPr="007F77C6">
        <w:rPr>
          <w:rFonts w:ascii="Arial" w:hAnsi="Arial" w:cs="Arial"/>
          <w:bCs/>
          <w:i w:val="0"/>
          <w:sz w:val="22"/>
          <w:szCs w:val="22"/>
          <w:lang w:val="tr-TR"/>
        </w:rPr>
        <w:t>Bu doğrultuda hazırlanan H</w:t>
      </w:r>
      <w:r w:rsidR="00FA5454" w:rsidRPr="007F77C6">
        <w:rPr>
          <w:rFonts w:ascii="Arial" w:hAnsi="Arial" w:cs="Arial"/>
          <w:bCs/>
          <w:i w:val="0"/>
          <w:sz w:val="22"/>
          <w:szCs w:val="22"/>
          <w:lang w:val="tr-TR"/>
        </w:rPr>
        <w:t>aberleşme Kapasitesi t</w:t>
      </w:r>
      <w:r w:rsidR="00447199" w:rsidRPr="007F77C6">
        <w:rPr>
          <w:rFonts w:ascii="Arial" w:hAnsi="Arial" w:cs="Arial"/>
          <w:bCs/>
          <w:i w:val="0"/>
          <w:sz w:val="22"/>
          <w:szCs w:val="22"/>
          <w:lang w:val="tr-TR"/>
        </w:rPr>
        <w:t>ablosu Ek 5</w:t>
      </w:r>
      <w:r w:rsidRPr="007F77C6">
        <w:rPr>
          <w:rFonts w:ascii="Arial" w:hAnsi="Arial" w:cs="Arial"/>
          <w:bCs/>
          <w:i w:val="0"/>
          <w:sz w:val="22"/>
          <w:szCs w:val="22"/>
          <w:lang w:val="tr-TR"/>
        </w:rPr>
        <w:t>’d</w:t>
      </w:r>
      <w:r w:rsidR="00447199" w:rsidRPr="007F77C6">
        <w:rPr>
          <w:rFonts w:ascii="Arial" w:hAnsi="Arial" w:cs="Arial"/>
          <w:bCs/>
          <w:i w:val="0"/>
          <w:sz w:val="22"/>
          <w:szCs w:val="22"/>
          <w:lang w:val="tr-TR"/>
        </w:rPr>
        <w:t>e</w:t>
      </w:r>
      <w:r w:rsidR="00CE2FCF" w:rsidRPr="007F77C6">
        <w:rPr>
          <w:rFonts w:ascii="Arial" w:hAnsi="Arial" w:cs="Arial"/>
          <w:bCs/>
          <w:i w:val="0"/>
          <w:sz w:val="22"/>
          <w:szCs w:val="22"/>
          <w:lang w:val="tr-TR"/>
        </w:rPr>
        <w:t xml:space="preserve"> yer almaktadır.</w:t>
      </w:r>
    </w:p>
    <w:p w:rsidR="0012333A" w:rsidRPr="007C5AE8" w:rsidRDefault="00025ABB" w:rsidP="00931A31">
      <w:pPr>
        <w:rPr>
          <w:rFonts w:ascii="Arial" w:hAnsi="Arial" w:cs="Arial"/>
          <w:bCs/>
          <w:i w:val="0"/>
          <w:sz w:val="22"/>
          <w:szCs w:val="22"/>
          <w:lang w:val="tr-TR"/>
        </w:rPr>
      </w:pPr>
      <w:r w:rsidRPr="007F77C6">
        <w:rPr>
          <w:rFonts w:ascii="Arial" w:hAnsi="Arial" w:cs="Arial"/>
          <w:bCs/>
          <w:i w:val="0"/>
          <w:sz w:val="22"/>
          <w:szCs w:val="22"/>
          <w:lang w:val="tr-TR"/>
        </w:rPr>
        <w:t xml:space="preserve">Diğer yandan afet sırasında ulusal ve yerel düzeyde iletişim kurulabilecek personel listesi Ek </w:t>
      </w:r>
      <w:r w:rsidR="00447199" w:rsidRPr="007F77C6">
        <w:rPr>
          <w:rFonts w:ascii="Arial" w:hAnsi="Arial" w:cs="Arial"/>
          <w:bCs/>
          <w:i w:val="0"/>
          <w:sz w:val="22"/>
          <w:szCs w:val="22"/>
          <w:lang w:val="tr-TR"/>
        </w:rPr>
        <w:t>6, Ek 7 ve Ek 8’de</w:t>
      </w:r>
      <w:r w:rsidR="00407A17" w:rsidRPr="007F77C6">
        <w:rPr>
          <w:rFonts w:ascii="Arial" w:hAnsi="Arial" w:cs="Arial"/>
          <w:bCs/>
          <w:i w:val="0"/>
          <w:sz w:val="22"/>
          <w:szCs w:val="22"/>
          <w:lang w:val="tr-TR"/>
        </w:rPr>
        <w:t xml:space="preserve"> sunul</w:t>
      </w:r>
      <w:r w:rsidRPr="007F77C6">
        <w:rPr>
          <w:rFonts w:ascii="Arial" w:hAnsi="Arial" w:cs="Arial"/>
          <w:bCs/>
          <w:i w:val="0"/>
          <w:sz w:val="22"/>
          <w:szCs w:val="22"/>
          <w:lang w:val="tr-TR"/>
        </w:rPr>
        <w:t>maktadır.</w:t>
      </w:r>
    </w:p>
    <w:p w:rsidR="00931A31" w:rsidRPr="007F77C6" w:rsidRDefault="0070480E" w:rsidP="000B1FB8">
      <w:pPr>
        <w:pStyle w:val="Balk1"/>
        <w:rPr>
          <w:rFonts w:ascii="Arial" w:hAnsi="Arial" w:cs="Arial"/>
          <w:sz w:val="22"/>
          <w:lang w:val="tr-TR"/>
        </w:rPr>
      </w:pPr>
      <w:bookmarkStart w:id="40" w:name="_Toc439674030"/>
      <w:r w:rsidRPr="007F77C6">
        <w:rPr>
          <w:rFonts w:ascii="Arial" w:hAnsi="Arial" w:cs="Arial"/>
          <w:sz w:val="22"/>
          <w:lang w:val="tr-TR"/>
        </w:rPr>
        <w:lastRenderedPageBreak/>
        <w:t>BÖLÜM 6</w:t>
      </w:r>
      <w:r w:rsidR="00AC5600" w:rsidRPr="007F77C6">
        <w:rPr>
          <w:rFonts w:ascii="Arial" w:hAnsi="Arial" w:cs="Arial"/>
          <w:sz w:val="22"/>
          <w:lang w:val="tr-TR"/>
        </w:rPr>
        <w:t>. RAPORLAMA USULLERİ</w:t>
      </w:r>
      <w:bookmarkEnd w:id="40"/>
    </w:p>
    <w:p w:rsidR="00931A31" w:rsidRPr="007F77C6" w:rsidRDefault="009C5B70" w:rsidP="00243B85">
      <w:pPr>
        <w:jc w:val="both"/>
        <w:rPr>
          <w:rFonts w:ascii="Arial" w:hAnsi="Arial" w:cs="Arial"/>
          <w:i w:val="0"/>
          <w:sz w:val="22"/>
          <w:szCs w:val="22"/>
          <w:lang w:val="tr-TR"/>
        </w:rPr>
      </w:pPr>
      <w:r w:rsidRPr="007F77C6">
        <w:rPr>
          <w:rFonts w:ascii="Arial" w:hAnsi="Arial" w:cs="Arial"/>
          <w:i w:val="0"/>
          <w:sz w:val="22"/>
          <w:szCs w:val="22"/>
          <w:lang w:val="tr-TR"/>
        </w:rPr>
        <w:t xml:space="preserve">Yerel Düzey raporlama </w:t>
      </w:r>
      <w:r w:rsidR="00BD172F" w:rsidRPr="007F77C6">
        <w:rPr>
          <w:rFonts w:ascii="Arial" w:hAnsi="Arial" w:cs="Arial"/>
          <w:i w:val="0"/>
          <w:sz w:val="22"/>
          <w:szCs w:val="22"/>
          <w:lang w:val="tr-TR"/>
        </w:rPr>
        <w:t>usullerini</w:t>
      </w:r>
      <w:r w:rsidRPr="007F77C6">
        <w:rPr>
          <w:rFonts w:ascii="Arial" w:hAnsi="Arial" w:cs="Arial"/>
          <w:i w:val="0"/>
          <w:sz w:val="22"/>
          <w:szCs w:val="22"/>
          <w:lang w:val="tr-TR"/>
        </w:rPr>
        <w:t xml:space="preserve"> içeren bilgiler detaylı olarak Tablo </w:t>
      </w:r>
      <w:r w:rsidR="006F7A05" w:rsidRPr="007F77C6">
        <w:rPr>
          <w:rFonts w:ascii="Arial" w:hAnsi="Arial" w:cs="Arial"/>
          <w:i w:val="0"/>
          <w:sz w:val="22"/>
          <w:szCs w:val="22"/>
          <w:lang w:val="tr-TR"/>
        </w:rPr>
        <w:t>5</w:t>
      </w:r>
      <w:r w:rsidRPr="007F77C6">
        <w:rPr>
          <w:rFonts w:ascii="Arial" w:hAnsi="Arial" w:cs="Arial"/>
          <w:i w:val="0"/>
          <w:sz w:val="22"/>
          <w:szCs w:val="22"/>
          <w:lang w:val="tr-TR"/>
        </w:rPr>
        <w:t xml:space="preserve">’de sunulmaktadır. Raporlama </w:t>
      </w:r>
      <w:r w:rsidR="00BD172F" w:rsidRPr="007F77C6">
        <w:rPr>
          <w:rFonts w:ascii="Arial" w:hAnsi="Arial" w:cs="Arial"/>
          <w:i w:val="0"/>
          <w:sz w:val="22"/>
          <w:szCs w:val="22"/>
          <w:lang w:val="tr-TR"/>
        </w:rPr>
        <w:t>usulleri</w:t>
      </w:r>
      <w:r w:rsidRPr="007F77C6">
        <w:rPr>
          <w:rFonts w:ascii="Arial" w:hAnsi="Arial" w:cs="Arial"/>
          <w:i w:val="0"/>
          <w:sz w:val="22"/>
          <w:szCs w:val="22"/>
          <w:lang w:val="tr-TR"/>
        </w:rPr>
        <w:t xml:space="preserve"> kapsamında, </w:t>
      </w:r>
      <w:r w:rsidR="00975AB9" w:rsidRPr="007F77C6">
        <w:rPr>
          <w:rFonts w:ascii="Arial" w:hAnsi="Arial" w:cs="Arial"/>
          <w:i w:val="0"/>
          <w:sz w:val="22"/>
          <w:szCs w:val="22"/>
          <w:lang w:val="tr-TR"/>
        </w:rPr>
        <w:t xml:space="preserve">Operasyon </w:t>
      </w:r>
      <w:r w:rsidR="00164FFD" w:rsidRPr="007F77C6">
        <w:rPr>
          <w:rFonts w:ascii="Arial" w:hAnsi="Arial" w:cs="Arial"/>
          <w:i w:val="0"/>
          <w:sz w:val="22"/>
          <w:szCs w:val="22"/>
          <w:lang w:val="tr-TR"/>
        </w:rPr>
        <w:t xml:space="preserve">ve Lojistik </w:t>
      </w:r>
      <w:r w:rsidR="00975AB9" w:rsidRPr="007F77C6">
        <w:rPr>
          <w:rFonts w:ascii="Arial" w:hAnsi="Arial" w:cs="Arial"/>
          <w:i w:val="0"/>
          <w:sz w:val="22"/>
          <w:szCs w:val="22"/>
          <w:lang w:val="tr-TR"/>
        </w:rPr>
        <w:t>Ekipleri, oluşan afet ve acil durumla ilgili resmi raporlarını Yerel Düzey Hizmet Grup Yöneticisine sunar. Yerel</w:t>
      </w:r>
      <w:r w:rsidR="002B39BF" w:rsidRPr="007F77C6">
        <w:rPr>
          <w:rFonts w:ascii="Arial" w:hAnsi="Arial" w:cs="Arial"/>
          <w:i w:val="0"/>
          <w:sz w:val="22"/>
          <w:szCs w:val="22"/>
          <w:lang w:val="tr-TR"/>
        </w:rPr>
        <w:t>D</w:t>
      </w:r>
      <w:r w:rsidR="00975AB9" w:rsidRPr="007F77C6">
        <w:rPr>
          <w:rFonts w:ascii="Arial" w:hAnsi="Arial" w:cs="Arial"/>
          <w:i w:val="0"/>
          <w:sz w:val="22"/>
          <w:szCs w:val="22"/>
          <w:lang w:val="tr-TR"/>
        </w:rPr>
        <w:t xml:space="preserve">üzey </w:t>
      </w:r>
      <w:r w:rsidR="002B39BF" w:rsidRPr="007F77C6">
        <w:rPr>
          <w:rFonts w:ascii="Arial" w:hAnsi="Arial" w:cs="Arial"/>
          <w:i w:val="0"/>
          <w:sz w:val="22"/>
          <w:szCs w:val="22"/>
          <w:lang w:val="tr-TR"/>
        </w:rPr>
        <w:t>Hizmet Grubu Y</w:t>
      </w:r>
      <w:r w:rsidR="00975AB9" w:rsidRPr="007F77C6">
        <w:rPr>
          <w:rFonts w:ascii="Arial" w:hAnsi="Arial" w:cs="Arial"/>
          <w:i w:val="0"/>
          <w:sz w:val="22"/>
          <w:szCs w:val="22"/>
          <w:lang w:val="tr-TR"/>
        </w:rPr>
        <w:t xml:space="preserve">öneticisi, bu bilgiler doğrultusunda hazırladığı raporları Valiliğe ve Ulusal Düzey </w:t>
      </w:r>
      <w:r w:rsidR="00923225" w:rsidRPr="007F77C6">
        <w:rPr>
          <w:rFonts w:ascii="Arial" w:hAnsi="Arial" w:cs="Arial"/>
          <w:i w:val="0"/>
          <w:sz w:val="22"/>
          <w:szCs w:val="22"/>
          <w:lang w:val="tr-TR"/>
        </w:rPr>
        <w:t>Hizmet Grubuna</w:t>
      </w:r>
      <w:r w:rsidR="00975AB9" w:rsidRPr="007F77C6">
        <w:rPr>
          <w:rFonts w:ascii="Arial" w:hAnsi="Arial" w:cs="Arial"/>
          <w:i w:val="0"/>
          <w:sz w:val="22"/>
          <w:szCs w:val="22"/>
          <w:lang w:val="tr-TR"/>
        </w:rPr>
        <w:t>iletir. Valilik ve Ulusal Düzey Hizmet Grupları, kendilerine iletilen bilgiler doğrultusunda hazırlanan raporları AFAD ile paylaşır. AFAD bu raporları A</w:t>
      </w:r>
      <w:r w:rsidR="00FA5454" w:rsidRPr="007F77C6">
        <w:rPr>
          <w:rFonts w:ascii="Arial" w:hAnsi="Arial" w:cs="Arial"/>
          <w:i w:val="0"/>
          <w:sz w:val="22"/>
          <w:szCs w:val="22"/>
          <w:lang w:val="tr-TR"/>
        </w:rPr>
        <w:t xml:space="preserve">fet ve </w:t>
      </w:r>
      <w:r w:rsidR="00975AB9" w:rsidRPr="007F77C6">
        <w:rPr>
          <w:rFonts w:ascii="Arial" w:hAnsi="Arial" w:cs="Arial"/>
          <w:i w:val="0"/>
          <w:sz w:val="22"/>
          <w:szCs w:val="22"/>
          <w:lang w:val="tr-TR"/>
        </w:rPr>
        <w:t>A</w:t>
      </w:r>
      <w:r w:rsidR="00FA5454" w:rsidRPr="007F77C6">
        <w:rPr>
          <w:rFonts w:ascii="Arial" w:hAnsi="Arial" w:cs="Arial"/>
          <w:i w:val="0"/>
          <w:sz w:val="22"/>
          <w:szCs w:val="22"/>
          <w:lang w:val="tr-TR"/>
        </w:rPr>
        <w:t xml:space="preserve">cil </w:t>
      </w:r>
      <w:r w:rsidR="00975AB9" w:rsidRPr="007F77C6">
        <w:rPr>
          <w:rFonts w:ascii="Arial" w:hAnsi="Arial" w:cs="Arial"/>
          <w:i w:val="0"/>
          <w:sz w:val="22"/>
          <w:szCs w:val="22"/>
          <w:lang w:val="tr-TR"/>
        </w:rPr>
        <w:t>D</w:t>
      </w:r>
      <w:r w:rsidR="00FA5454" w:rsidRPr="007F77C6">
        <w:rPr>
          <w:rFonts w:ascii="Arial" w:hAnsi="Arial" w:cs="Arial"/>
          <w:i w:val="0"/>
          <w:sz w:val="22"/>
          <w:szCs w:val="22"/>
          <w:lang w:val="tr-TR"/>
        </w:rPr>
        <w:t>urum</w:t>
      </w:r>
      <w:r w:rsidR="00975AB9" w:rsidRPr="007F77C6">
        <w:rPr>
          <w:rFonts w:ascii="Arial" w:hAnsi="Arial" w:cs="Arial"/>
          <w:i w:val="0"/>
          <w:sz w:val="22"/>
          <w:szCs w:val="22"/>
          <w:lang w:val="tr-TR"/>
        </w:rPr>
        <w:t xml:space="preserve"> Koordinasyon Kurulu, </w:t>
      </w:r>
      <w:r w:rsidR="00FA5454" w:rsidRPr="007F77C6">
        <w:rPr>
          <w:rFonts w:ascii="Arial" w:hAnsi="Arial" w:cs="Arial"/>
          <w:i w:val="0"/>
          <w:sz w:val="22"/>
          <w:szCs w:val="22"/>
          <w:lang w:val="tr-TR"/>
        </w:rPr>
        <w:t>Afet ve Acil Durum</w:t>
      </w:r>
      <w:r w:rsidR="00A16306" w:rsidRPr="007F77C6">
        <w:rPr>
          <w:rFonts w:ascii="Arial" w:hAnsi="Arial" w:cs="Arial"/>
          <w:i w:val="0"/>
          <w:sz w:val="22"/>
          <w:szCs w:val="22"/>
          <w:lang w:val="tr-TR"/>
        </w:rPr>
        <w:t xml:space="preserve"> Yüksek Kurulu, </w:t>
      </w:r>
      <w:r w:rsidR="00975AB9" w:rsidRPr="007F77C6">
        <w:rPr>
          <w:rFonts w:ascii="Arial" w:hAnsi="Arial" w:cs="Arial"/>
          <w:i w:val="0"/>
          <w:sz w:val="22"/>
          <w:szCs w:val="22"/>
          <w:lang w:val="tr-TR"/>
        </w:rPr>
        <w:t>Bakanlar Kurulu</w:t>
      </w:r>
      <w:r w:rsidR="00A16306" w:rsidRPr="007F77C6">
        <w:rPr>
          <w:rFonts w:ascii="Arial" w:hAnsi="Arial" w:cs="Arial"/>
          <w:i w:val="0"/>
          <w:sz w:val="22"/>
          <w:szCs w:val="22"/>
          <w:lang w:val="tr-TR"/>
        </w:rPr>
        <w:t xml:space="preserve"> ve Başbakan’</w:t>
      </w:r>
      <w:r w:rsidR="00975AB9" w:rsidRPr="007F77C6">
        <w:rPr>
          <w:rFonts w:ascii="Arial" w:hAnsi="Arial" w:cs="Arial"/>
          <w:i w:val="0"/>
          <w:sz w:val="22"/>
          <w:szCs w:val="22"/>
          <w:lang w:val="tr-TR"/>
        </w:rPr>
        <w:t xml:space="preserve">a sunar. Basın ve kamuoyunun bilgilendirilmesi Vali ve AFAD tarafından yapılır. </w:t>
      </w:r>
      <w:r w:rsidR="007472AB" w:rsidRPr="007F77C6">
        <w:rPr>
          <w:rFonts w:ascii="Arial" w:hAnsi="Arial" w:cs="Arial"/>
          <w:i w:val="0"/>
          <w:sz w:val="22"/>
          <w:szCs w:val="22"/>
          <w:lang w:val="tr-TR"/>
        </w:rPr>
        <w:t>Operasyon</w:t>
      </w:r>
      <w:r w:rsidR="00975AB9" w:rsidRPr="007F77C6">
        <w:rPr>
          <w:rFonts w:ascii="Arial" w:hAnsi="Arial" w:cs="Arial"/>
          <w:i w:val="0"/>
          <w:sz w:val="22"/>
          <w:szCs w:val="22"/>
          <w:lang w:val="tr-TR"/>
        </w:rPr>
        <w:t xml:space="preserve"> ve </w:t>
      </w:r>
      <w:r w:rsidR="007472AB" w:rsidRPr="007F77C6">
        <w:rPr>
          <w:rFonts w:ascii="Arial" w:hAnsi="Arial" w:cs="Arial"/>
          <w:i w:val="0"/>
          <w:sz w:val="22"/>
          <w:szCs w:val="22"/>
          <w:lang w:val="tr-TR"/>
        </w:rPr>
        <w:t>lojistik</w:t>
      </w:r>
      <w:r w:rsidR="00975AB9" w:rsidRPr="007F77C6">
        <w:rPr>
          <w:rFonts w:ascii="Arial" w:hAnsi="Arial" w:cs="Arial"/>
          <w:i w:val="0"/>
          <w:sz w:val="22"/>
          <w:szCs w:val="22"/>
          <w:lang w:val="tr-TR"/>
        </w:rPr>
        <w:t xml:space="preserve"> ekipleri ile AFAD arasında yer alan tüm birimler arasında resmi raporlama haricinde sürekli karşılıklı bilgi akışı olacaktır.</w:t>
      </w:r>
      <w:bookmarkEnd w:id="11"/>
    </w:p>
    <w:p w:rsidR="00931A31" w:rsidRPr="007F77C6" w:rsidRDefault="006F7A05" w:rsidP="00243B85">
      <w:pPr>
        <w:jc w:val="both"/>
        <w:rPr>
          <w:rFonts w:ascii="Arial" w:hAnsi="Arial" w:cs="Arial"/>
          <w:i w:val="0"/>
          <w:sz w:val="22"/>
          <w:szCs w:val="22"/>
          <w:lang w:val="tr-TR"/>
        </w:rPr>
      </w:pPr>
      <w:r w:rsidRPr="007F77C6">
        <w:rPr>
          <w:rFonts w:ascii="Arial" w:hAnsi="Arial" w:cs="Arial"/>
          <w:i w:val="0"/>
          <w:sz w:val="22"/>
          <w:szCs w:val="22"/>
          <w:lang w:val="tr-TR"/>
        </w:rPr>
        <w:t>Her Hizmet Grubunda bilgi akışı ile ilgilenecek bir personel görevlendirilmesi gerekmektedir. Bu personel saha destek ekibinde çalışabilecek olup, görevi; Bilgi Yönetimi, Değerlendirme ve İzleme Hizmet Grubu, Kaynak Yönetimi Hizmet Grubu, Nakliye Hizmet Grubu, Satın Alma ve Kiralama Hizmet Grubunun talep ettikleri bilgileri toplayıp ilgili yerlere iletmek ve sisteme bilgi girişi yapmak olacaktır.</w:t>
      </w:r>
    </w:p>
    <w:p w:rsidR="0012333A" w:rsidRPr="007F77C6" w:rsidRDefault="006F7A05" w:rsidP="00243B85">
      <w:pPr>
        <w:spacing w:line="276" w:lineRule="auto"/>
        <w:jc w:val="both"/>
        <w:rPr>
          <w:rFonts w:ascii="Arial" w:hAnsi="Arial" w:cs="Arial"/>
          <w:i w:val="0"/>
          <w:sz w:val="22"/>
          <w:szCs w:val="22"/>
          <w:lang w:val="tr-TR"/>
        </w:rPr>
        <w:sectPr w:rsidR="0012333A" w:rsidRPr="007F77C6" w:rsidSect="009B0B98">
          <w:pgSz w:w="11906" w:h="16838"/>
          <w:pgMar w:top="1417" w:right="1417" w:bottom="1417" w:left="1417" w:header="709" w:footer="709" w:gutter="0"/>
          <w:cols w:space="708"/>
          <w:titlePg/>
          <w:docGrid w:linePitch="360"/>
        </w:sectPr>
      </w:pPr>
      <w:r w:rsidRPr="007F77C6">
        <w:rPr>
          <w:rFonts w:ascii="Arial" w:hAnsi="Arial" w:cs="Arial"/>
          <w:i w:val="0"/>
          <w:sz w:val="22"/>
          <w:szCs w:val="22"/>
          <w:lang w:val="tr-TR"/>
        </w:rPr>
        <w:t xml:space="preserve">Hizmet grubu içi ve dışı raporlama ve taleplerin yönetimi sürecinde eklerde yer alan (Ek </w:t>
      </w:r>
      <w:r w:rsidR="00447199" w:rsidRPr="007F77C6">
        <w:rPr>
          <w:rFonts w:ascii="Arial" w:hAnsi="Arial" w:cs="Arial"/>
          <w:i w:val="0"/>
          <w:sz w:val="22"/>
          <w:szCs w:val="22"/>
          <w:lang w:val="tr-TR"/>
        </w:rPr>
        <w:t>9</w:t>
      </w:r>
      <w:r w:rsidR="00A3799B" w:rsidRPr="007F77C6">
        <w:rPr>
          <w:rFonts w:ascii="Arial" w:hAnsi="Arial" w:cs="Arial"/>
          <w:i w:val="0"/>
          <w:sz w:val="22"/>
          <w:szCs w:val="22"/>
          <w:lang w:val="tr-TR"/>
        </w:rPr>
        <w:t>,</w:t>
      </w:r>
      <w:r w:rsidR="00447199" w:rsidRPr="007F77C6">
        <w:rPr>
          <w:rFonts w:ascii="Arial" w:hAnsi="Arial" w:cs="Arial"/>
          <w:i w:val="0"/>
          <w:sz w:val="22"/>
          <w:szCs w:val="22"/>
          <w:lang w:val="tr-TR"/>
        </w:rPr>
        <w:t xml:space="preserve"> Ek 10</w:t>
      </w:r>
      <w:r w:rsidR="00A3799B" w:rsidRPr="007F77C6">
        <w:rPr>
          <w:rFonts w:ascii="Arial" w:hAnsi="Arial" w:cs="Arial"/>
          <w:i w:val="0"/>
          <w:sz w:val="22"/>
          <w:szCs w:val="22"/>
          <w:lang w:val="tr-TR"/>
        </w:rPr>
        <w:t xml:space="preserve"> ve Ek 15</w:t>
      </w:r>
      <w:r w:rsidRPr="007F77C6">
        <w:rPr>
          <w:rFonts w:ascii="Arial" w:hAnsi="Arial" w:cs="Arial"/>
          <w:i w:val="0"/>
          <w:sz w:val="22"/>
          <w:szCs w:val="22"/>
          <w:lang w:val="tr-TR"/>
        </w:rPr>
        <w:t>) form</w:t>
      </w:r>
      <w:r w:rsidR="00A3799B" w:rsidRPr="007F77C6">
        <w:rPr>
          <w:rFonts w:ascii="Arial" w:hAnsi="Arial" w:cs="Arial"/>
          <w:i w:val="0"/>
          <w:sz w:val="22"/>
          <w:szCs w:val="22"/>
          <w:lang w:val="tr-TR"/>
        </w:rPr>
        <w:t>,</w:t>
      </w:r>
      <w:r w:rsidRPr="007F77C6">
        <w:rPr>
          <w:rFonts w:ascii="Arial" w:hAnsi="Arial" w:cs="Arial"/>
          <w:i w:val="0"/>
          <w:sz w:val="22"/>
          <w:szCs w:val="22"/>
          <w:lang w:val="tr-TR"/>
        </w:rPr>
        <w:t xml:space="preserve"> bilgi kartları</w:t>
      </w:r>
      <w:r w:rsidR="00A3799B" w:rsidRPr="007F77C6">
        <w:rPr>
          <w:rFonts w:ascii="Arial" w:hAnsi="Arial" w:cs="Arial"/>
          <w:i w:val="0"/>
          <w:sz w:val="22"/>
          <w:szCs w:val="22"/>
          <w:lang w:val="tr-TR"/>
        </w:rPr>
        <w:t xml:space="preserve"> ve raporlar</w:t>
      </w:r>
      <w:r w:rsidRPr="007F77C6">
        <w:rPr>
          <w:rFonts w:ascii="Arial" w:hAnsi="Arial" w:cs="Arial"/>
          <w:i w:val="0"/>
          <w:sz w:val="22"/>
          <w:szCs w:val="22"/>
          <w:lang w:val="tr-TR"/>
        </w:rPr>
        <w:t>dan faydalanılabilir.</w:t>
      </w:r>
      <w:bookmarkStart w:id="41" w:name="_Toc403307057"/>
    </w:p>
    <w:p w:rsidR="00CB31B0" w:rsidRPr="007F77C6" w:rsidRDefault="000E7184" w:rsidP="0081731D">
      <w:pPr>
        <w:pStyle w:val="ResimYazs"/>
        <w:jc w:val="center"/>
        <w:rPr>
          <w:rFonts w:ascii="Arial" w:hAnsi="Arial" w:cs="Arial"/>
          <w:i w:val="0"/>
          <w:color w:val="auto"/>
          <w:sz w:val="22"/>
          <w:szCs w:val="22"/>
          <w:lang w:val="tr-TR"/>
        </w:rPr>
      </w:pPr>
      <w:r w:rsidRPr="007F77C6">
        <w:rPr>
          <w:rFonts w:ascii="Arial" w:hAnsi="Arial" w:cs="Arial"/>
          <w:i w:val="0"/>
          <w:color w:val="auto"/>
          <w:sz w:val="22"/>
          <w:szCs w:val="22"/>
        </w:rPr>
        <w:lastRenderedPageBreak/>
        <w:t>Tablo</w:t>
      </w:r>
      <w:r w:rsidR="00407A17" w:rsidRPr="007F77C6">
        <w:rPr>
          <w:rFonts w:ascii="Arial" w:hAnsi="Arial" w:cs="Arial"/>
          <w:i w:val="0"/>
          <w:color w:val="auto"/>
          <w:sz w:val="22"/>
          <w:szCs w:val="22"/>
        </w:rPr>
        <w:t>8</w:t>
      </w:r>
      <w:r w:rsidRPr="007F77C6">
        <w:rPr>
          <w:rFonts w:ascii="Arial" w:hAnsi="Arial" w:cs="Arial"/>
          <w:i w:val="0"/>
          <w:color w:val="auto"/>
          <w:sz w:val="22"/>
          <w:szCs w:val="22"/>
        </w:rPr>
        <w:t xml:space="preserve"> - </w:t>
      </w:r>
      <w:r w:rsidR="00CB31B0" w:rsidRPr="007F77C6">
        <w:rPr>
          <w:rFonts w:ascii="Arial" w:hAnsi="Arial" w:cs="Arial"/>
          <w:i w:val="0"/>
          <w:color w:val="auto"/>
          <w:sz w:val="22"/>
          <w:szCs w:val="22"/>
          <w:lang w:val="tr-TR"/>
        </w:rPr>
        <w:t>Yerel Düzey Raporlama Usulleri</w:t>
      </w:r>
      <w:bookmarkEnd w:id="41"/>
    </w:p>
    <w:tbl>
      <w:tblPr>
        <w:tblStyle w:val="OrtaKlavuz3-Vurgu2"/>
        <w:tblW w:w="5000" w:type="pct"/>
        <w:tblLayout w:type="fixed"/>
        <w:tblLook w:val="04A0" w:firstRow="1" w:lastRow="0" w:firstColumn="1" w:lastColumn="0" w:noHBand="0" w:noVBand="1"/>
      </w:tblPr>
      <w:tblGrid>
        <w:gridCol w:w="836"/>
        <w:gridCol w:w="1965"/>
        <w:gridCol w:w="1627"/>
        <w:gridCol w:w="2127"/>
        <w:gridCol w:w="964"/>
        <w:gridCol w:w="964"/>
        <w:gridCol w:w="1877"/>
        <w:gridCol w:w="1923"/>
        <w:gridCol w:w="1937"/>
      </w:tblGrid>
      <w:tr w:rsidR="00E50DED" w:rsidRPr="007F77C6" w:rsidTr="00931A31">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E50DED" w:rsidRPr="007F77C6" w:rsidRDefault="00975E1F" w:rsidP="00827659">
            <w:pPr>
              <w:jc w:val="center"/>
              <w:rPr>
                <w:rFonts w:ascii="Arial" w:hAnsi="Arial" w:cs="Arial"/>
                <w:i w:val="0"/>
                <w:sz w:val="22"/>
                <w:szCs w:val="22"/>
                <w:lang w:val="tr-TR"/>
              </w:rPr>
            </w:pPr>
            <w:r w:rsidRPr="007F77C6">
              <w:rPr>
                <w:rFonts w:ascii="Arial" w:hAnsi="Arial" w:cs="Arial"/>
                <w:i w:val="0"/>
                <w:sz w:val="22"/>
                <w:szCs w:val="22"/>
                <w:lang w:val="tr-TR"/>
              </w:rPr>
              <w:t>ADANA VALİLİĞİ</w:t>
            </w:r>
          </w:p>
          <w:p w:rsidR="00E50DED" w:rsidRPr="007F77C6" w:rsidRDefault="00975E1F" w:rsidP="00827659">
            <w:pPr>
              <w:jc w:val="center"/>
              <w:rPr>
                <w:rFonts w:ascii="Arial" w:hAnsi="Arial" w:cs="Arial"/>
                <w:i w:val="0"/>
                <w:sz w:val="22"/>
                <w:szCs w:val="22"/>
                <w:lang w:val="tr-TR"/>
              </w:rPr>
            </w:pPr>
            <w:r w:rsidRPr="007F77C6">
              <w:rPr>
                <w:rFonts w:ascii="Arial" w:eastAsia="Calibri" w:hAnsi="Arial" w:cs="Arial"/>
                <w:i w:val="0"/>
                <w:sz w:val="22"/>
                <w:szCs w:val="22"/>
                <w:shd w:val="clear" w:color="auto" w:fill="002060"/>
              </w:rPr>
              <w:t xml:space="preserve">AYNİ BAĞIŞ DEPO YÖNETİMİ VE DAĞITIMI </w:t>
            </w:r>
            <w:r w:rsidR="00E50DED" w:rsidRPr="007F77C6">
              <w:rPr>
                <w:rFonts w:ascii="Arial" w:hAnsi="Arial" w:cs="Arial"/>
                <w:i w:val="0"/>
                <w:sz w:val="22"/>
                <w:szCs w:val="22"/>
                <w:lang w:val="tr-TR"/>
              </w:rPr>
              <w:t>HİZMET GRUBU</w:t>
            </w:r>
          </w:p>
          <w:p w:rsidR="00E50DED" w:rsidRPr="007F77C6" w:rsidRDefault="00E50DED" w:rsidP="00827659">
            <w:pPr>
              <w:jc w:val="center"/>
              <w:rPr>
                <w:rFonts w:ascii="Arial" w:hAnsi="Arial" w:cs="Arial"/>
                <w:b w:val="0"/>
                <w:bCs w:val="0"/>
                <w:i w:val="0"/>
                <w:sz w:val="22"/>
                <w:szCs w:val="22"/>
                <w:lang w:val="tr-TR"/>
              </w:rPr>
            </w:pPr>
            <w:r w:rsidRPr="007F77C6">
              <w:rPr>
                <w:rFonts w:ascii="Arial" w:hAnsi="Arial" w:cs="Arial"/>
                <w:i w:val="0"/>
                <w:sz w:val="22"/>
                <w:szCs w:val="22"/>
                <w:lang w:val="tr-TR"/>
              </w:rPr>
              <w:t>RAPORLAMA USULLERİ</w:t>
            </w:r>
          </w:p>
        </w:tc>
      </w:tr>
      <w:tr w:rsidR="00CF6144" w:rsidRPr="007F77C6" w:rsidTr="0012333A">
        <w:trPr>
          <w:cnfStyle w:val="100000000000" w:firstRow="1" w:lastRow="0" w:firstColumn="0" w:lastColumn="0" w:oddVBand="0" w:evenVBand="0" w:oddHBand="0" w:evenHBand="0" w:firstRowFirstColumn="0" w:firstRowLastColumn="0" w:lastRowFirstColumn="0" w:lastRowLastColumn="0"/>
          <w:trHeight w:val="624"/>
          <w:tblHeader/>
        </w:trPr>
        <w:tc>
          <w:tcPr>
            <w:cnfStyle w:val="001000000000" w:firstRow="0" w:lastRow="0" w:firstColumn="1" w:lastColumn="0" w:oddVBand="0" w:evenVBand="0" w:oddHBand="0" w:evenHBand="0" w:firstRowFirstColumn="0" w:firstRowLastColumn="0" w:lastRowFirstColumn="0" w:lastRowLastColumn="0"/>
            <w:tcW w:w="985" w:type="pct"/>
            <w:gridSpan w:val="2"/>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AC5600" w:rsidRPr="007F77C6" w:rsidRDefault="00AC5600" w:rsidP="00E50DED">
            <w:pPr>
              <w:jc w:val="center"/>
              <w:rPr>
                <w:rFonts w:ascii="Arial" w:hAnsi="Arial" w:cs="Arial"/>
                <w:i w:val="0"/>
                <w:color w:val="FFFFFF" w:themeColor="background1"/>
                <w:sz w:val="22"/>
                <w:szCs w:val="22"/>
                <w:lang w:val="tr-TR"/>
              </w:rPr>
            </w:pPr>
          </w:p>
        </w:tc>
        <w:tc>
          <w:tcPr>
            <w:tcW w:w="57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RAPORLANACAK</w:t>
            </w:r>
          </w:p>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BİLGİ</w:t>
            </w:r>
          </w:p>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(0.Dakikadan itibaren sırasıyla)</w:t>
            </w:r>
          </w:p>
        </w:tc>
        <w:tc>
          <w:tcPr>
            <w:tcW w:w="74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RAPORLAYACAK</w:t>
            </w:r>
          </w:p>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EKİP</w:t>
            </w:r>
          </w:p>
        </w:tc>
        <w:tc>
          <w:tcPr>
            <w:tcW w:w="33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GRUP</w:t>
            </w:r>
          </w:p>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İÇİ</w:t>
            </w:r>
          </w:p>
        </w:tc>
        <w:tc>
          <w:tcPr>
            <w:tcW w:w="33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GRUP DIŞI</w:t>
            </w:r>
          </w:p>
        </w:tc>
        <w:tc>
          <w:tcPr>
            <w:tcW w:w="66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RAPORLAMA PERİYODU</w:t>
            </w:r>
          </w:p>
        </w:tc>
        <w:tc>
          <w:tcPr>
            <w:tcW w:w="67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RAPORUN</w:t>
            </w:r>
          </w:p>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SUNULACAĞI MAKAM, BİRİM</w:t>
            </w:r>
          </w:p>
        </w:tc>
        <w:tc>
          <w:tcPr>
            <w:tcW w:w="68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70C0"/>
            <w:vAlign w:val="center"/>
          </w:tcPr>
          <w:p w:rsidR="00AC5600" w:rsidRPr="007F77C6" w:rsidRDefault="00AC5600" w:rsidP="00E50DED">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AÇIKLAMALAR</w:t>
            </w:r>
          </w:p>
        </w:tc>
      </w:tr>
      <w:tr w:rsidR="00AC5600" w:rsidRPr="007F77C6" w:rsidTr="0012333A">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294" w:type="pct"/>
            <w:vMerge w:val="restar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AC5600" w:rsidRPr="007F77C6" w:rsidRDefault="00AC5600" w:rsidP="00CF6144">
            <w:pPr>
              <w:ind w:right="113" w:firstLine="284"/>
              <w:jc w:val="cente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AKUT DÖNEM</w:t>
            </w:r>
          </w:p>
        </w:tc>
        <w:tc>
          <w:tcPr>
            <w:tcW w:w="69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12333A">
            <w:pPr>
              <w:ind w:firstLine="284"/>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0-3   </w:t>
            </w:r>
            <w:r w:rsidR="0012333A" w:rsidRPr="007F77C6">
              <w:rPr>
                <w:rFonts w:ascii="Arial" w:hAnsi="Arial" w:cs="Arial"/>
                <w:i w:val="0"/>
                <w:color w:val="000000" w:themeColor="text1"/>
                <w:sz w:val="22"/>
                <w:szCs w:val="22"/>
                <w:lang w:val="tr-TR"/>
              </w:rPr>
              <w:t>SAAT</w:t>
            </w:r>
          </w:p>
          <w:p w:rsidR="00AC5600" w:rsidRPr="007F77C6" w:rsidRDefault="00AC5600" w:rsidP="0012333A">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     SAAT</w:t>
            </w:r>
          </w:p>
        </w:tc>
        <w:tc>
          <w:tcPr>
            <w:tcW w:w="57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74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6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7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8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AC5600" w:rsidRPr="007F77C6" w:rsidTr="0012333A">
        <w:trPr>
          <w:cantSplit/>
          <w:trHeight w:hRule="exact" w:val="283"/>
        </w:trPr>
        <w:tc>
          <w:tcPr>
            <w:cnfStyle w:val="001000000000" w:firstRow="0" w:lastRow="0" w:firstColumn="1" w:lastColumn="0" w:oddVBand="0" w:evenVBand="0" w:oddHBand="0" w:evenHBand="0" w:firstRowFirstColumn="0" w:firstRowLastColumn="0" w:lastRowFirstColumn="0" w:lastRowLastColumn="0"/>
            <w:tcW w:w="29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ind w:right="113" w:firstLine="284"/>
              <w:rPr>
                <w:rFonts w:ascii="Arial" w:hAnsi="Arial" w:cs="Arial"/>
                <w:i w:val="0"/>
                <w:color w:val="000000" w:themeColor="text1"/>
                <w:sz w:val="22"/>
                <w:szCs w:val="22"/>
                <w:lang w:val="tr-TR"/>
              </w:rPr>
            </w:pPr>
          </w:p>
        </w:tc>
        <w:tc>
          <w:tcPr>
            <w:tcW w:w="6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12333A" w:rsidP="0012333A">
            <w:pPr>
              <w:ind w:firstLine="284"/>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3-6</w:t>
            </w:r>
            <w:r w:rsidR="00AC5600" w:rsidRPr="007F77C6">
              <w:rPr>
                <w:rFonts w:ascii="Arial" w:hAnsi="Arial" w:cs="Arial"/>
                <w:i w:val="0"/>
                <w:color w:val="000000" w:themeColor="text1"/>
                <w:sz w:val="22"/>
                <w:szCs w:val="22"/>
                <w:lang w:val="tr-TR"/>
              </w:rPr>
              <w:t xml:space="preserve">  </w:t>
            </w:r>
            <w:r w:rsidRPr="007F77C6">
              <w:rPr>
                <w:rFonts w:ascii="Arial" w:hAnsi="Arial" w:cs="Arial"/>
                <w:i w:val="0"/>
                <w:color w:val="000000" w:themeColor="text1"/>
                <w:sz w:val="22"/>
                <w:szCs w:val="22"/>
                <w:lang w:val="tr-TR"/>
              </w:rPr>
              <w:t>SAAT</w:t>
            </w:r>
          </w:p>
          <w:p w:rsidR="00AC5600" w:rsidRPr="007F77C6" w:rsidRDefault="00AC5600" w:rsidP="0012333A">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    SAAT</w:t>
            </w:r>
          </w:p>
        </w:tc>
        <w:tc>
          <w:tcPr>
            <w:tcW w:w="5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AC5600" w:rsidRPr="007F77C6" w:rsidRDefault="00AC5600" w:rsidP="00703344">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975E1F" w:rsidRPr="007F77C6" w:rsidTr="00944B99">
        <w:trPr>
          <w:cnfStyle w:val="000000100000" w:firstRow="0" w:lastRow="0" w:firstColumn="0" w:lastColumn="0" w:oddVBand="0" w:evenVBand="0" w:oddHBand="1" w:evenHBand="0" w:firstRowFirstColumn="0" w:firstRowLastColumn="0" w:lastRowFirstColumn="0" w:lastRowLastColumn="0"/>
          <w:cantSplit/>
          <w:trHeight w:hRule="exact" w:val="3001"/>
        </w:trPr>
        <w:tc>
          <w:tcPr>
            <w:cnfStyle w:val="001000000000" w:firstRow="0" w:lastRow="0" w:firstColumn="1" w:lastColumn="0" w:oddVBand="0" w:evenVBand="0" w:oddHBand="0" w:evenHBand="0" w:firstRowFirstColumn="0" w:firstRowLastColumn="0" w:lastRowFirstColumn="0" w:lastRowLastColumn="0"/>
            <w:tcW w:w="29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ind w:right="113" w:firstLine="284"/>
              <w:rPr>
                <w:rFonts w:ascii="Arial" w:hAnsi="Arial" w:cs="Arial"/>
                <w:i w:val="0"/>
                <w:color w:val="000000" w:themeColor="text1"/>
                <w:sz w:val="22"/>
                <w:szCs w:val="22"/>
                <w:lang w:val="tr-TR"/>
              </w:rPr>
            </w:pPr>
          </w:p>
        </w:tc>
        <w:tc>
          <w:tcPr>
            <w:tcW w:w="6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12333A" w:rsidP="0012333A">
            <w:pPr>
              <w:ind w:firstLine="284"/>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6-12 SAAT</w:t>
            </w:r>
          </w:p>
        </w:tc>
        <w:tc>
          <w:tcPr>
            <w:tcW w:w="5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Durum Tespit Raporu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Bağış Toplama ve Dağıtım Ekibi</w:t>
            </w: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X</w:t>
            </w: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p>
        </w:tc>
        <w:tc>
          <w:tcPr>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Günlük</w:t>
            </w:r>
          </w:p>
        </w:tc>
        <w:tc>
          <w:tcPr>
            <w:tcW w:w="6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BAADYM, İL AADYM ve Bilgi Yönetimi, Değerlendirme ve İzleme HG</w:t>
            </w: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Afet bölgesi hakkında genel bilgilerin, etkilenen nüfusun tanımlanması ve ihtiyaçlarla ilgili faktörlerin bildirilmesi.</w:t>
            </w:r>
          </w:p>
        </w:tc>
      </w:tr>
      <w:tr w:rsidR="00975E1F" w:rsidRPr="007F77C6" w:rsidTr="0012333A">
        <w:trPr>
          <w:cantSplit/>
          <w:trHeight w:hRule="exact" w:val="465"/>
        </w:trPr>
        <w:tc>
          <w:tcPr>
            <w:cnfStyle w:val="001000000000" w:firstRow="0" w:lastRow="0" w:firstColumn="1" w:lastColumn="0" w:oddVBand="0" w:evenVBand="0" w:oddHBand="0" w:evenHBand="0" w:firstRowFirstColumn="0" w:firstRowLastColumn="0" w:lastRowFirstColumn="0" w:lastRowLastColumn="0"/>
            <w:tcW w:w="29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ind w:right="113" w:firstLine="284"/>
              <w:rPr>
                <w:rFonts w:ascii="Arial" w:hAnsi="Arial" w:cs="Arial"/>
                <w:i w:val="0"/>
                <w:color w:val="000000" w:themeColor="text1"/>
                <w:sz w:val="22"/>
                <w:szCs w:val="22"/>
                <w:lang w:val="tr-TR"/>
              </w:rPr>
            </w:pPr>
          </w:p>
        </w:tc>
        <w:tc>
          <w:tcPr>
            <w:tcW w:w="6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12333A" w:rsidP="0012333A">
            <w:pPr>
              <w:ind w:firstLine="284"/>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12-24  </w:t>
            </w:r>
            <w:r w:rsidR="00975E1F" w:rsidRPr="007F77C6">
              <w:rPr>
                <w:rFonts w:ascii="Arial" w:hAnsi="Arial" w:cs="Arial"/>
                <w:i w:val="0"/>
                <w:color w:val="000000" w:themeColor="text1"/>
                <w:sz w:val="22"/>
                <w:szCs w:val="22"/>
                <w:lang w:val="tr-TR"/>
              </w:rPr>
              <w:t>SAAT</w:t>
            </w:r>
          </w:p>
        </w:tc>
        <w:tc>
          <w:tcPr>
            <w:tcW w:w="5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975E1F" w:rsidRPr="007F77C6" w:rsidTr="0012333A">
        <w:trPr>
          <w:cnfStyle w:val="000000100000" w:firstRow="0" w:lastRow="0" w:firstColumn="0" w:lastColumn="0" w:oddVBand="0" w:evenVBand="0" w:oddHBand="1" w:evenHBand="0" w:firstRowFirstColumn="0" w:firstRowLastColumn="0" w:lastRowFirstColumn="0" w:lastRowLastColumn="0"/>
          <w:cantSplit/>
          <w:trHeight w:hRule="exact" w:val="429"/>
        </w:trPr>
        <w:tc>
          <w:tcPr>
            <w:cnfStyle w:val="001000000000" w:firstRow="0" w:lastRow="0" w:firstColumn="1" w:lastColumn="0" w:oddVBand="0" w:evenVBand="0" w:oddHBand="0" w:evenHBand="0" w:firstRowFirstColumn="0" w:firstRowLastColumn="0" w:lastRowFirstColumn="0" w:lastRowLastColumn="0"/>
            <w:tcW w:w="29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ind w:right="113" w:firstLine="284"/>
              <w:rPr>
                <w:rFonts w:ascii="Arial" w:hAnsi="Arial" w:cs="Arial"/>
                <w:i w:val="0"/>
                <w:color w:val="000000" w:themeColor="text1"/>
                <w:sz w:val="22"/>
                <w:szCs w:val="22"/>
                <w:lang w:val="tr-TR"/>
              </w:rPr>
            </w:pPr>
          </w:p>
        </w:tc>
        <w:tc>
          <w:tcPr>
            <w:tcW w:w="6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12333A">
            <w:pPr>
              <w:ind w:firstLine="284"/>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24-36</w:t>
            </w:r>
            <w:r w:rsidR="0012333A" w:rsidRPr="007F77C6">
              <w:rPr>
                <w:rFonts w:ascii="Arial" w:hAnsi="Arial" w:cs="Arial"/>
                <w:i w:val="0"/>
                <w:color w:val="000000" w:themeColor="text1"/>
                <w:sz w:val="22"/>
                <w:szCs w:val="22"/>
                <w:lang w:val="tr-TR"/>
              </w:rPr>
              <w:t xml:space="preserve"> </w:t>
            </w:r>
            <w:r w:rsidRPr="007F77C6">
              <w:rPr>
                <w:rFonts w:ascii="Arial" w:hAnsi="Arial" w:cs="Arial"/>
                <w:i w:val="0"/>
                <w:color w:val="000000" w:themeColor="text1"/>
                <w:sz w:val="22"/>
                <w:szCs w:val="22"/>
                <w:lang w:val="tr-TR"/>
              </w:rPr>
              <w:t>SAAT</w:t>
            </w:r>
          </w:p>
        </w:tc>
        <w:tc>
          <w:tcPr>
            <w:tcW w:w="5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975E1F" w:rsidRPr="007F77C6" w:rsidTr="0012333A">
        <w:trPr>
          <w:cantSplit/>
          <w:trHeight w:hRule="exact" w:val="580"/>
        </w:trPr>
        <w:tc>
          <w:tcPr>
            <w:cnfStyle w:val="001000000000" w:firstRow="0" w:lastRow="0" w:firstColumn="1" w:lastColumn="0" w:oddVBand="0" w:evenVBand="0" w:oddHBand="0" w:evenHBand="0" w:firstRowFirstColumn="0" w:firstRowLastColumn="0" w:lastRowFirstColumn="0" w:lastRowLastColumn="0"/>
            <w:tcW w:w="294"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ind w:firstLine="284"/>
              <w:rPr>
                <w:rFonts w:ascii="Arial" w:hAnsi="Arial" w:cs="Arial"/>
                <w:i w:val="0"/>
                <w:color w:val="000000" w:themeColor="text1"/>
                <w:sz w:val="22"/>
                <w:szCs w:val="22"/>
                <w:lang w:val="tr-TR"/>
              </w:rPr>
            </w:pPr>
          </w:p>
        </w:tc>
        <w:tc>
          <w:tcPr>
            <w:tcW w:w="6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12333A" w:rsidP="00975E1F">
            <w:pPr>
              <w:ind w:firstLine="284"/>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36-72 SAAT</w:t>
            </w:r>
          </w:p>
        </w:tc>
        <w:tc>
          <w:tcPr>
            <w:tcW w:w="5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tabs>
                <w:tab w:val="left" w:pos="79"/>
              </w:tabs>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Personel İhtiyaç Formu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tabs>
                <w:tab w:val="left" w:pos="480"/>
                <w:tab w:val="center" w:pos="872"/>
              </w:tabs>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 xml:space="preserve">Bütün </w:t>
            </w:r>
            <w:r w:rsidRPr="007F77C6">
              <w:rPr>
                <w:rFonts w:ascii="Arial" w:hAnsi="Arial" w:cs="Arial"/>
                <w:i w:val="0"/>
                <w:color w:val="000000" w:themeColor="text1"/>
                <w:sz w:val="22"/>
                <w:szCs w:val="22"/>
              </w:rPr>
              <w:tab/>
              <w:t>Alt Ekipler</w:t>
            </w: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İhtiyaç Halinde</w:t>
            </w:r>
          </w:p>
        </w:tc>
        <w:tc>
          <w:tcPr>
            <w:tcW w:w="6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İL AADYM, BAADYM</w:t>
            </w: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İhtiyaç duyulan personel</w:t>
            </w:r>
          </w:p>
        </w:tc>
      </w:tr>
      <w:tr w:rsidR="00975E1F" w:rsidRPr="007F77C6" w:rsidTr="0012333A">
        <w:trPr>
          <w:cnfStyle w:val="000000100000" w:firstRow="0" w:lastRow="0" w:firstColumn="0" w:lastColumn="0" w:oddVBand="0" w:evenVBand="0" w:oddHBand="1" w:evenHBand="0" w:firstRowFirstColumn="0" w:firstRowLastColumn="0" w:lastRowFirstColumn="0" w:lastRowLastColumn="0"/>
          <w:cantSplit/>
          <w:trHeight w:hRule="exact" w:val="992"/>
        </w:trPr>
        <w:tc>
          <w:tcPr>
            <w:cnfStyle w:val="001000000000" w:firstRow="0" w:lastRow="0" w:firstColumn="1" w:lastColumn="0" w:oddVBand="0" w:evenVBand="0" w:oddHBand="0" w:evenHBand="0" w:firstRowFirstColumn="0" w:firstRowLastColumn="0" w:lastRowFirstColumn="0" w:lastRowLastColumn="0"/>
            <w:tcW w:w="985" w:type="pct"/>
            <w:gridSpan w:val="2"/>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tcPr>
          <w:p w:rsidR="00975E1F" w:rsidRPr="007F77C6" w:rsidRDefault="00975E1F" w:rsidP="00975E1F">
            <w:pPr>
              <w:spacing w:line="240" w:lineRule="auto"/>
              <w:ind w:right="113" w:firstLine="284"/>
              <w:jc w:val="both"/>
              <w:rPr>
                <w:rFonts w:ascii="Arial" w:hAnsi="Arial" w:cs="Arial"/>
                <w:b w:val="0"/>
                <w:i w:val="0"/>
                <w:color w:val="000000" w:themeColor="text1"/>
                <w:sz w:val="22"/>
                <w:szCs w:val="22"/>
                <w:lang w:val="tr-TR"/>
              </w:rPr>
            </w:pPr>
          </w:p>
          <w:p w:rsidR="00975E1F" w:rsidRPr="007F77C6" w:rsidRDefault="00975E1F" w:rsidP="00975E1F">
            <w:pPr>
              <w:spacing w:line="240" w:lineRule="auto"/>
              <w:ind w:right="113" w:firstLine="284"/>
              <w:jc w:val="both"/>
              <w:rPr>
                <w:rFonts w:ascii="Arial" w:hAnsi="Arial" w:cs="Arial"/>
                <w:b w:val="0"/>
                <w:i w:val="0"/>
                <w:color w:val="000000" w:themeColor="text1"/>
                <w:sz w:val="22"/>
                <w:szCs w:val="22"/>
                <w:lang w:val="tr-TR"/>
              </w:rPr>
            </w:pPr>
            <w:r w:rsidRPr="007F77C6">
              <w:rPr>
                <w:rFonts w:ascii="Arial" w:hAnsi="Arial" w:cs="Arial"/>
                <w:b w:val="0"/>
                <w:i w:val="0"/>
                <w:color w:val="000000" w:themeColor="text1"/>
                <w:sz w:val="22"/>
                <w:szCs w:val="22"/>
                <w:lang w:val="tr-TR"/>
              </w:rPr>
              <w:t>AKUT</w:t>
            </w:r>
          </w:p>
          <w:p w:rsidR="00975E1F" w:rsidRPr="007F77C6" w:rsidRDefault="00975E1F" w:rsidP="00975E1F">
            <w:pPr>
              <w:spacing w:line="240" w:lineRule="auto"/>
              <w:ind w:right="113"/>
              <w:jc w:val="both"/>
              <w:rPr>
                <w:rFonts w:ascii="Arial" w:hAnsi="Arial" w:cs="Arial"/>
                <w:b w:val="0"/>
                <w:i w:val="0"/>
                <w:color w:val="000000" w:themeColor="text1"/>
                <w:sz w:val="22"/>
                <w:szCs w:val="22"/>
                <w:lang w:val="tr-TR"/>
              </w:rPr>
            </w:pPr>
            <w:r w:rsidRPr="007F77C6">
              <w:rPr>
                <w:rFonts w:ascii="Arial" w:hAnsi="Arial" w:cs="Arial"/>
                <w:b w:val="0"/>
                <w:i w:val="0"/>
                <w:color w:val="000000" w:themeColor="text1"/>
                <w:sz w:val="22"/>
                <w:szCs w:val="22"/>
                <w:lang w:val="tr-TR"/>
              </w:rPr>
              <w:t xml:space="preserve">      DÖNEM</w:t>
            </w:r>
          </w:p>
          <w:p w:rsidR="00975E1F" w:rsidRPr="007F77C6" w:rsidRDefault="00975E1F" w:rsidP="00975E1F">
            <w:pPr>
              <w:spacing w:line="240" w:lineRule="auto"/>
              <w:ind w:right="113"/>
              <w:jc w:val="both"/>
              <w:rPr>
                <w:rFonts w:ascii="Arial" w:hAnsi="Arial" w:cs="Arial"/>
                <w:b w:val="0"/>
                <w:i w:val="0"/>
                <w:color w:val="000000" w:themeColor="text1"/>
                <w:sz w:val="22"/>
                <w:szCs w:val="22"/>
                <w:lang w:val="tr-TR"/>
              </w:rPr>
            </w:pPr>
            <w:r w:rsidRPr="007F77C6">
              <w:rPr>
                <w:rFonts w:ascii="Arial" w:hAnsi="Arial" w:cs="Arial"/>
                <w:b w:val="0"/>
                <w:i w:val="0"/>
                <w:color w:val="000000" w:themeColor="text1"/>
                <w:sz w:val="22"/>
                <w:szCs w:val="22"/>
                <w:lang w:val="tr-TR"/>
              </w:rPr>
              <w:t xml:space="preserve">     SONRASI</w:t>
            </w:r>
          </w:p>
          <w:p w:rsidR="00975E1F" w:rsidRPr="007F77C6" w:rsidRDefault="00975E1F" w:rsidP="00975E1F">
            <w:pPr>
              <w:spacing w:line="240" w:lineRule="auto"/>
              <w:ind w:right="113"/>
              <w:jc w:val="both"/>
              <w:rPr>
                <w:rFonts w:ascii="Arial" w:hAnsi="Arial" w:cs="Arial"/>
                <w:b w:val="0"/>
                <w:i w:val="0"/>
                <w:color w:val="000000" w:themeColor="text1"/>
                <w:sz w:val="22"/>
                <w:szCs w:val="22"/>
                <w:lang w:val="tr-TR"/>
              </w:rPr>
            </w:pPr>
            <w:r w:rsidRPr="007F77C6">
              <w:rPr>
                <w:rFonts w:ascii="Arial" w:hAnsi="Arial" w:cs="Arial"/>
                <w:b w:val="0"/>
                <w:i w:val="0"/>
                <w:color w:val="000000" w:themeColor="text1"/>
                <w:sz w:val="22"/>
                <w:szCs w:val="22"/>
                <w:lang w:val="tr-TR"/>
              </w:rPr>
              <w:t xml:space="preserve">     72 SAAT</w:t>
            </w:r>
          </w:p>
          <w:p w:rsidR="00975E1F" w:rsidRPr="007F77C6" w:rsidRDefault="00975E1F" w:rsidP="00975E1F">
            <w:pPr>
              <w:ind w:right="113"/>
              <w:jc w:val="both"/>
              <w:rPr>
                <w:rFonts w:ascii="Arial" w:hAnsi="Arial" w:cs="Arial"/>
                <w:b w:val="0"/>
                <w:i w:val="0"/>
                <w:color w:val="000000" w:themeColor="text1"/>
                <w:sz w:val="22"/>
                <w:szCs w:val="22"/>
                <w:lang w:val="tr-TR"/>
              </w:rPr>
            </w:pPr>
            <w:r w:rsidRPr="007F77C6">
              <w:rPr>
                <w:rFonts w:ascii="Arial" w:hAnsi="Arial" w:cs="Arial"/>
                <w:b w:val="0"/>
                <w:i w:val="0"/>
                <w:color w:val="000000" w:themeColor="text1"/>
                <w:sz w:val="22"/>
                <w:szCs w:val="22"/>
                <w:lang w:val="tr-TR"/>
              </w:rPr>
              <w:t xml:space="preserve">     SONRASI</w:t>
            </w:r>
          </w:p>
        </w:tc>
        <w:tc>
          <w:tcPr>
            <w:tcW w:w="5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Depo Kapasite Raporu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Depo Yönetim Ekibi</w:t>
            </w: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X</w:t>
            </w: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p>
        </w:tc>
        <w:tc>
          <w:tcPr>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İhtiyaç duyulduğunda</w:t>
            </w:r>
          </w:p>
        </w:tc>
        <w:tc>
          <w:tcPr>
            <w:tcW w:w="6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BAADYM , İL AADYM ve Bilgi Yönetimi, Değerlendirme ve İzleme HG</w:t>
            </w: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Tanımlanan depoların kapasiteleri</w:t>
            </w:r>
          </w:p>
        </w:tc>
      </w:tr>
      <w:tr w:rsidR="00975E1F" w:rsidRPr="007F77C6" w:rsidTr="0081731D">
        <w:trPr>
          <w:cantSplit/>
          <w:trHeight w:hRule="exact" w:val="939"/>
        </w:trPr>
        <w:tc>
          <w:tcPr>
            <w:cnfStyle w:val="001000000000" w:firstRow="0" w:lastRow="0" w:firstColumn="1" w:lastColumn="0" w:oddVBand="0" w:evenVBand="0" w:oddHBand="0" w:evenHBand="0" w:firstRowFirstColumn="0" w:firstRowLastColumn="0" w:lastRowFirstColumn="0" w:lastRowLastColumn="0"/>
            <w:tcW w:w="985" w:type="pct"/>
            <w:gridSpan w:val="2"/>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975E1F" w:rsidRPr="007F77C6" w:rsidRDefault="00975E1F" w:rsidP="00975E1F">
            <w:pPr>
              <w:ind w:firstLine="284"/>
              <w:rPr>
                <w:rFonts w:ascii="Arial" w:hAnsi="Arial" w:cs="Arial"/>
                <w:b w:val="0"/>
                <w:i w:val="0"/>
                <w:color w:val="000000" w:themeColor="text1"/>
                <w:sz w:val="22"/>
                <w:szCs w:val="22"/>
                <w:lang w:val="tr-TR"/>
              </w:rPr>
            </w:pPr>
          </w:p>
        </w:tc>
        <w:tc>
          <w:tcPr>
            <w:tcW w:w="5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Toplanan Bağış Raporu</w:t>
            </w:r>
          </w:p>
        </w:tc>
        <w:tc>
          <w:tcPr>
            <w:tcW w:w="74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Bağış Toplama ve Dağıtım Ekibi</w:t>
            </w: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Y</w:t>
            </w: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İhtiyaç duyulduğunda</w:t>
            </w:r>
          </w:p>
        </w:tc>
        <w:tc>
          <w:tcPr>
            <w:tcW w:w="67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BAADYM, İL AADYM ve Bilgi Yönetimi, Değerlendirme ve İzleme HG</w:t>
            </w:r>
          </w:p>
        </w:tc>
        <w:tc>
          <w:tcPr>
            <w:tcW w:w="6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975E1F" w:rsidRPr="007F77C6" w:rsidRDefault="00975E1F" w:rsidP="00975E1F">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eastAsia="Calibri" w:hAnsi="Arial" w:cs="Arial"/>
                <w:i w:val="0"/>
                <w:color w:val="000000" w:themeColor="text1"/>
                <w:sz w:val="22"/>
                <w:szCs w:val="22"/>
              </w:rPr>
              <w:t>Toplanan malzemelerin nitelik ve niceliği</w:t>
            </w:r>
          </w:p>
        </w:tc>
      </w:tr>
    </w:tbl>
    <w:p w:rsidR="0012333A" w:rsidRPr="007F77C6" w:rsidRDefault="0012333A" w:rsidP="00AC5600">
      <w:pPr>
        <w:pStyle w:val="Balk1"/>
        <w:rPr>
          <w:rFonts w:ascii="Arial" w:hAnsi="Arial" w:cs="Arial"/>
          <w:sz w:val="22"/>
          <w:lang w:val="tr-TR"/>
        </w:rPr>
        <w:sectPr w:rsidR="0012333A" w:rsidRPr="007F77C6" w:rsidSect="0012333A">
          <w:pgSz w:w="16838" w:h="11906" w:orient="landscape"/>
          <w:pgMar w:top="1417" w:right="1417" w:bottom="1417" w:left="1417" w:header="709" w:footer="709" w:gutter="0"/>
          <w:cols w:space="708"/>
          <w:titlePg/>
          <w:docGrid w:linePitch="360"/>
        </w:sectPr>
      </w:pPr>
    </w:p>
    <w:p w:rsidR="00AC5600" w:rsidRPr="007F77C6" w:rsidRDefault="000944E4" w:rsidP="0081731D">
      <w:pPr>
        <w:pStyle w:val="Balk1"/>
        <w:ind w:right="-426"/>
        <w:rPr>
          <w:rFonts w:ascii="Arial" w:hAnsi="Arial" w:cs="Arial"/>
          <w:color w:val="365F91" w:themeColor="accent1" w:themeShade="BF"/>
          <w:sz w:val="22"/>
          <w:lang w:val="tr-TR"/>
        </w:rPr>
      </w:pPr>
      <w:bookmarkStart w:id="42" w:name="_Toc439674031"/>
      <w:r w:rsidRPr="007F77C6">
        <w:rPr>
          <w:rFonts w:ascii="Arial" w:hAnsi="Arial" w:cs="Arial"/>
          <w:color w:val="365F91" w:themeColor="accent1" w:themeShade="BF"/>
          <w:sz w:val="22"/>
          <w:lang w:val="tr-TR"/>
        </w:rPr>
        <w:lastRenderedPageBreak/>
        <w:t>B</w:t>
      </w:r>
      <w:r w:rsidR="0070480E" w:rsidRPr="007F77C6">
        <w:rPr>
          <w:rFonts w:ascii="Arial" w:hAnsi="Arial" w:cs="Arial"/>
          <w:color w:val="365F91" w:themeColor="accent1" w:themeShade="BF"/>
          <w:sz w:val="22"/>
          <w:lang w:val="tr-TR"/>
        </w:rPr>
        <w:t xml:space="preserve">ÖLÜM </w:t>
      </w:r>
      <w:r w:rsidR="006F7A05" w:rsidRPr="007F77C6">
        <w:rPr>
          <w:rFonts w:ascii="Arial" w:hAnsi="Arial" w:cs="Arial"/>
          <w:color w:val="365F91" w:themeColor="accent1" w:themeShade="BF"/>
          <w:sz w:val="22"/>
          <w:lang w:val="tr-TR"/>
        </w:rPr>
        <w:t>7</w:t>
      </w:r>
      <w:r w:rsidR="00AC5600" w:rsidRPr="007F77C6">
        <w:rPr>
          <w:rFonts w:ascii="Arial" w:hAnsi="Arial" w:cs="Arial"/>
          <w:color w:val="365F91" w:themeColor="accent1" w:themeShade="BF"/>
          <w:sz w:val="22"/>
          <w:lang w:val="tr-TR"/>
        </w:rPr>
        <w:t>. PLANIN TAKİBİ, GELİŞTİRİLMESİ VE GÜNCELLENMESİ</w:t>
      </w:r>
      <w:bookmarkEnd w:id="42"/>
    </w:p>
    <w:p w:rsidR="00BB6BED" w:rsidRPr="007F77C6" w:rsidRDefault="0041680D" w:rsidP="0081731D">
      <w:pPr>
        <w:spacing w:before="100" w:beforeAutospacing="1"/>
        <w:ind w:firstLine="708"/>
        <w:jc w:val="both"/>
        <w:rPr>
          <w:rFonts w:ascii="Arial" w:hAnsi="Arial" w:cs="Arial"/>
          <w:i w:val="0"/>
          <w:sz w:val="22"/>
          <w:szCs w:val="22"/>
          <w:lang w:val="tr-TR"/>
        </w:rPr>
      </w:pPr>
      <w:r w:rsidRPr="007F77C6">
        <w:rPr>
          <w:rFonts w:ascii="Arial" w:hAnsi="Arial" w:cs="Arial"/>
          <w:i w:val="0"/>
          <w:sz w:val="22"/>
          <w:szCs w:val="22"/>
          <w:lang w:val="tr-TR"/>
        </w:rPr>
        <w:t>İş</w:t>
      </w:r>
      <w:r w:rsidR="0081731D" w:rsidRPr="007F77C6">
        <w:rPr>
          <w:rFonts w:ascii="Arial" w:hAnsi="Arial" w:cs="Arial"/>
          <w:i w:val="0"/>
          <w:sz w:val="22"/>
          <w:szCs w:val="22"/>
          <w:lang w:val="tr-TR"/>
        </w:rPr>
        <w:t xml:space="preserve"> </w:t>
      </w:r>
      <w:r w:rsidRPr="007F77C6">
        <w:rPr>
          <w:rFonts w:ascii="Arial" w:hAnsi="Arial" w:cs="Arial"/>
          <w:i w:val="0"/>
          <w:sz w:val="22"/>
          <w:szCs w:val="22"/>
          <w:lang w:val="tr-TR"/>
        </w:rPr>
        <w:t>bu Hizmet Grubu</w:t>
      </w:r>
      <w:r w:rsidR="00BB6BED" w:rsidRPr="007F77C6">
        <w:rPr>
          <w:rFonts w:ascii="Arial" w:hAnsi="Arial" w:cs="Arial"/>
          <w:i w:val="0"/>
          <w:sz w:val="22"/>
          <w:szCs w:val="22"/>
          <w:lang w:val="tr-TR"/>
        </w:rPr>
        <w:t xml:space="preserve"> Planı; afet öncesi, sırası ve sonrasındaki ihtiyaçlar ve öncelikler,  görev ve sorumluluklar, kapasiteler, kaynaklar, ulusal ve yerel düzey çözüm ortaklarının rolleri ve yasal çerçeve değiştiği</w:t>
      </w:r>
      <w:r w:rsidRPr="007F77C6">
        <w:rPr>
          <w:rFonts w:ascii="Arial" w:hAnsi="Arial" w:cs="Arial"/>
          <w:i w:val="0"/>
          <w:sz w:val="22"/>
          <w:szCs w:val="22"/>
          <w:lang w:val="tr-TR"/>
        </w:rPr>
        <w:t xml:space="preserve"> zaman</w:t>
      </w:r>
      <w:r w:rsidR="00BB6BED" w:rsidRPr="007F77C6">
        <w:rPr>
          <w:rFonts w:ascii="Arial" w:hAnsi="Arial" w:cs="Arial"/>
          <w:i w:val="0"/>
          <w:sz w:val="22"/>
          <w:szCs w:val="22"/>
          <w:lang w:val="tr-TR"/>
        </w:rPr>
        <w:t xml:space="preserve"> güncellenir.</w:t>
      </w:r>
    </w:p>
    <w:p w:rsidR="0000347F" w:rsidRPr="007F77C6" w:rsidRDefault="0000347F" w:rsidP="0041680D">
      <w:pPr>
        <w:spacing w:before="100" w:beforeAutospacing="1"/>
        <w:jc w:val="both"/>
        <w:rPr>
          <w:rFonts w:ascii="Arial" w:hAnsi="Arial" w:cs="Arial"/>
          <w:i w:val="0"/>
          <w:sz w:val="22"/>
          <w:szCs w:val="22"/>
          <w:lang w:val="tr-TR"/>
        </w:rPr>
      </w:pPr>
      <w:r w:rsidRPr="007F77C6">
        <w:rPr>
          <w:rFonts w:ascii="Arial" w:hAnsi="Arial" w:cs="Arial"/>
          <w:bCs/>
          <w:i w:val="0"/>
          <w:sz w:val="22"/>
          <w:szCs w:val="22"/>
          <w:lang w:val="tr-TR"/>
        </w:rPr>
        <w:t>Güncellemeler y</w:t>
      </w:r>
      <w:r w:rsidR="00447061" w:rsidRPr="007F77C6">
        <w:rPr>
          <w:rFonts w:ascii="Arial" w:hAnsi="Arial" w:cs="Arial"/>
          <w:bCs/>
          <w:i w:val="0"/>
          <w:sz w:val="22"/>
          <w:szCs w:val="22"/>
          <w:lang w:val="tr-TR"/>
        </w:rPr>
        <w:t>ıllık olarak yapılacaktır. Ana çözüm o</w:t>
      </w:r>
      <w:r w:rsidRPr="007F77C6">
        <w:rPr>
          <w:rFonts w:ascii="Arial" w:hAnsi="Arial" w:cs="Arial"/>
          <w:bCs/>
          <w:i w:val="0"/>
          <w:sz w:val="22"/>
          <w:szCs w:val="22"/>
          <w:lang w:val="tr-TR"/>
        </w:rPr>
        <w:t>rtağı önemli bilgilerin değişmesi durumunda bunların iletilmesinden ve planların güncellenmesinden sorumludur.</w:t>
      </w:r>
    </w:p>
    <w:p w:rsidR="00BB6BED" w:rsidRPr="007F77C6" w:rsidRDefault="00DA3D9A" w:rsidP="0041680D">
      <w:pPr>
        <w:spacing w:before="100" w:beforeAutospacing="1"/>
        <w:jc w:val="both"/>
        <w:rPr>
          <w:rFonts w:ascii="Arial" w:hAnsi="Arial" w:cs="Arial"/>
          <w:i w:val="0"/>
          <w:sz w:val="22"/>
          <w:szCs w:val="22"/>
          <w:lang w:val="tr-TR"/>
        </w:rPr>
      </w:pPr>
      <w:r w:rsidRPr="007F77C6">
        <w:rPr>
          <w:rFonts w:ascii="Arial" w:hAnsi="Arial" w:cs="Arial"/>
          <w:i w:val="0"/>
          <w:sz w:val="22"/>
          <w:szCs w:val="22"/>
          <w:lang w:val="tr-TR"/>
        </w:rPr>
        <w:t xml:space="preserve">Ayrıca </w:t>
      </w:r>
      <w:r w:rsidR="00C875D9" w:rsidRPr="007F77C6">
        <w:rPr>
          <w:rFonts w:ascii="Arial" w:hAnsi="Arial" w:cs="Arial"/>
          <w:i w:val="0"/>
          <w:sz w:val="22"/>
          <w:szCs w:val="22"/>
          <w:lang w:val="tr-TR"/>
        </w:rPr>
        <w:t>hizmet g</w:t>
      </w:r>
      <w:r w:rsidR="0041680D" w:rsidRPr="007F77C6">
        <w:rPr>
          <w:rFonts w:ascii="Arial" w:hAnsi="Arial" w:cs="Arial"/>
          <w:i w:val="0"/>
          <w:sz w:val="22"/>
          <w:szCs w:val="22"/>
          <w:lang w:val="tr-TR"/>
        </w:rPr>
        <w:t xml:space="preserve">rubu </w:t>
      </w:r>
      <w:r w:rsidR="00374228" w:rsidRPr="007F77C6">
        <w:rPr>
          <w:rFonts w:ascii="Arial" w:hAnsi="Arial" w:cs="Arial"/>
          <w:i w:val="0"/>
          <w:sz w:val="22"/>
          <w:szCs w:val="22"/>
          <w:lang w:val="tr-TR"/>
        </w:rPr>
        <w:t>en az</w:t>
      </w:r>
      <w:r w:rsidR="00BB6BED" w:rsidRPr="007F77C6">
        <w:rPr>
          <w:rFonts w:ascii="Arial" w:hAnsi="Arial" w:cs="Arial"/>
          <w:i w:val="0"/>
          <w:sz w:val="22"/>
          <w:szCs w:val="22"/>
          <w:lang w:val="tr-TR"/>
        </w:rPr>
        <w:t xml:space="preserve"> yılda bir kez toplanarak planı gözden geçirir, değiştirilmesi gereken noktalar</w:t>
      </w:r>
      <w:r w:rsidR="0041680D" w:rsidRPr="007F77C6">
        <w:rPr>
          <w:rFonts w:ascii="Arial" w:hAnsi="Arial" w:cs="Arial"/>
          <w:i w:val="0"/>
          <w:sz w:val="22"/>
          <w:szCs w:val="22"/>
          <w:lang w:val="tr-TR"/>
        </w:rPr>
        <w:t>ı inceler</w:t>
      </w:r>
      <w:r w:rsidR="00BB6BED" w:rsidRPr="007F77C6">
        <w:rPr>
          <w:rFonts w:ascii="Arial" w:hAnsi="Arial" w:cs="Arial"/>
          <w:i w:val="0"/>
          <w:sz w:val="22"/>
          <w:szCs w:val="22"/>
          <w:lang w:val="tr-TR"/>
        </w:rPr>
        <w:t>, güncellenmesi gereken bilgiler</w:t>
      </w:r>
      <w:r w:rsidR="0041680D" w:rsidRPr="007F77C6">
        <w:rPr>
          <w:rFonts w:ascii="Arial" w:hAnsi="Arial" w:cs="Arial"/>
          <w:i w:val="0"/>
          <w:sz w:val="22"/>
          <w:szCs w:val="22"/>
          <w:lang w:val="tr-TR"/>
        </w:rPr>
        <w:t>i</w:t>
      </w:r>
      <w:r w:rsidR="00BB6BED" w:rsidRPr="007F77C6">
        <w:rPr>
          <w:rFonts w:ascii="Arial" w:hAnsi="Arial" w:cs="Arial"/>
          <w:i w:val="0"/>
          <w:sz w:val="22"/>
          <w:szCs w:val="22"/>
          <w:lang w:val="tr-TR"/>
        </w:rPr>
        <w:t xml:space="preserve"> tespit ed</w:t>
      </w:r>
      <w:r w:rsidR="0041680D" w:rsidRPr="007F77C6">
        <w:rPr>
          <w:rFonts w:ascii="Arial" w:hAnsi="Arial" w:cs="Arial"/>
          <w:i w:val="0"/>
          <w:sz w:val="22"/>
          <w:szCs w:val="22"/>
          <w:lang w:val="tr-TR"/>
        </w:rPr>
        <w:t>er</w:t>
      </w:r>
      <w:r w:rsidR="00BB6BED" w:rsidRPr="007F77C6">
        <w:rPr>
          <w:rFonts w:ascii="Arial" w:hAnsi="Arial" w:cs="Arial"/>
          <w:i w:val="0"/>
          <w:sz w:val="22"/>
          <w:szCs w:val="22"/>
          <w:lang w:val="tr-TR"/>
        </w:rPr>
        <w:t>, planın geliştirilmesine yönelik öneriler</w:t>
      </w:r>
      <w:r w:rsidR="00247285" w:rsidRPr="007F77C6">
        <w:rPr>
          <w:rFonts w:ascii="Arial" w:hAnsi="Arial" w:cs="Arial"/>
          <w:i w:val="0"/>
          <w:sz w:val="22"/>
          <w:szCs w:val="22"/>
          <w:lang w:val="tr-TR"/>
        </w:rPr>
        <w:t>i</w:t>
      </w:r>
      <w:r w:rsidR="00BB6BED" w:rsidRPr="007F77C6">
        <w:rPr>
          <w:rFonts w:ascii="Arial" w:hAnsi="Arial" w:cs="Arial"/>
          <w:i w:val="0"/>
          <w:sz w:val="22"/>
          <w:szCs w:val="22"/>
          <w:lang w:val="tr-TR"/>
        </w:rPr>
        <w:t xml:space="preserve"> tartışır ve </w:t>
      </w:r>
      <w:r w:rsidR="009D0CD6" w:rsidRPr="007F77C6">
        <w:rPr>
          <w:rFonts w:ascii="Arial" w:hAnsi="Arial" w:cs="Arial"/>
          <w:i w:val="0"/>
          <w:sz w:val="22"/>
          <w:szCs w:val="22"/>
          <w:lang w:val="tr-TR"/>
        </w:rPr>
        <w:t>son durum</w:t>
      </w:r>
      <w:r w:rsidR="0041680D" w:rsidRPr="007F77C6">
        <w:rPr>
          <w:rFonts w:ascii="Arial" w:hAnsi="Arial" w:cs="Arial"/>
          <w:i w:val="0"/>
          <w:sz w:val="22"/>
          <w:szCs w:val="22"/>
          <w:lang w:val="tr-TR"/>
        </w:rPr>
        <w:t>u</w:t>
      </w:r>
      <w:r w:rsidR="009D0CD6" w:rsidRPr="007F77C6">
        <w:rPr>
          <w:rFonts w:ascii="Arial" w:hAnsi="Arial" w:cs="Arial"/>
          <w:i w:val="0"/>
          <w:sz w:val="22"/>
          <w:szCs w:val="22"/>
          <w:lang w:val="tr-TR"/>
        </w:rPr>
        <w:t xml:space="preserve"> planına yansıtarak güncellenmiş planlar</w:t>
      </w:r>
      <w:r w:rsidR="0041680D" w:rsidRPr="007F77C6">
        <w:rPr>
          <w:rFonts w:ascii="Arial" w:hAnsi="Arial" w:cs="Arial"/>
          <w:i w:val="0"/>
          <w:sz w:val="22"/>
          <w:szCs w:val="22"/>
          <w:lang w:val="tr-TR"/>
        </w:rPr>
        <w:t>ı</w:t>
      </w:r>
      <w:r w:rsidR="009D0CD6" w:rsidRPr="007F77C6">
        <w:rPr>
          <w:rFonts w:ascii="Arial" w:hAnsi="Arial" w:cs="Arial"/>
          <w:i w:val="0"/>
          <w:sz w:val="22"/>
          <w:szCs w:val="22"/>
          <w:lang w:val="tr-TR"/>
        </w:rPr>
        <w:t xml:space="preserve"> onay</w:t>
      </w:r>
      <w:r w:rsidR="0041680D" w:rsidRPr="007F77C6">
        <w:rPr>
          <w:rFonts w:ascii="Arial" w:hAnsi="Arial" w:cs="Arial"/>
          <w:i w:val="0"/>
          <w:sz w:val="22"/>
          <w:szCs w:val="22"/>
          <w:lang w:val="tr-TR"/>
        </w:rPr>
        <w:t xml:space="preserve"> için ilgili mercilere sunarak, onay sonrasında </w:t>
      </w:r>
      <w:r w:rsidR="009D0CD6" w:rsidRPr="007F77C6">
        <w:rPr>
          <w:rFonts w:ascii="Arial" w:hAnsi="Arial" w:cs="Arial"/>
          <w:i w:val="0"/>
          <w:sz w:val="22"/>
          <w:szCs w:val="22"/>
          <w:lang w:val="tr-TR"/>
        </w:rPr>
        <w:t>yayınla</w:t>
      </w:r>
      <w:r w:rsidR="006561EB" w:rsidRPr="007F77C6">
        <w:rPr>
          <w:rFonts w:ascii="Arial" w:hAnsi="Arial" w:cs="Arial"/>
          <w:i w:val="0"/>
          <w:sz w:val="22"/>
          <w:szCs w:val="22"/>
          <w:lang w:val="tr-TR"/>
        </w:rPr>
        <w:t>n</w:t>
      </w:r>
      <w:r w:rsidR="009D0CD6" w:rsidRPr="007F77C6">
        <w:rPr>
          <w:rFonts w:ascii="Arial" w:hAnsi="Arial" w:cs="Arial"/>
          <w:i w:val="0"/>
          <w:sz w:val="22"/>
          <w:szCs w:val="22"/>
          <w:lang w:val="tr-TR"/>
        </w:rPr>
        <w:t>abilir</w:t>
      </w:r>
      <w:r w:rsidR="00BB6BED" w:rsidRPr="007F77C6">
        <w:rPr>
          <w:rFonts w:ascii="Arial" w:hAnsi="Arial" w:cs="Arial"/>
          <w:i w:val="0"/>
          <w:sz w:val="22"/>
          <w:szCs w:val="22"/>
          <w:lang w:val="tr-TR"/>
        </w:rPr>
        <w:t xml:space="preserve">.  </w:t>
      </w:r>
    </w:p>
    <w:p w:rsidR="0041680D" w:rsidRPr="007F77C6" w:rsidRDefault="0041680D" w:rsidP="0041680D">
      <w:pPr>
        <w:spacing w:before="100" w:beforeAutospacing="1"/>
        <w:jc w:val="both"/>
        <w:rPr>
          <w:rFonts w:ascii="Arial" w:hAnsi="Arial" w:cs="Arial"/>
          <w:i w:val="0"/>
          <w:sz w:val="22"/>
          <w:szCs w:val="22"/>
          <w:lang w:val="tr-TR"/>
        </w:rPr>
      </w:pPr>
      <w:r w:rsidRPr="007F77C6">
        <w:rPr>
          <w:rFonts w:ascii="Arial" w:hAnsi="Arial" w:cs="Arial"/>
          <w:i w:val="0"/>
          <w:sz w:val="22"/>
          <w:szCs w:val="22"/>
          <w:lang w:val="tr-TR"/>
        </w:rPr>
        <w:t>Afet ve Acil Durum Müdahale Hizmetleri Yönetmeliği’nin 12. maddesinde belirtildiği üzere; “Plan üzerinde etkisi olmayan ekler, planı hazırlayan kurumun en üst yöneticisi tarafından, plan değişiklikleri ile plan üzerinde değişiklik yapan ek değişiklikleri planı onaylamaya yetkili makam tarafından onaylanır. Onaylanan planların birer sureti AFAD Başkanlığına ve sorumlu bakanlık, kurum ve kuruluşlara gönderilir. Yapılan güncellemeler asli değişiklik içeriyorsa onaya tabidir.”</w:t>
      </w:r>
    </w:p>
    <w:p w:rsidR="00333F2B" w:rsidRPr="007F77C6" w:rsidRDefault="00374228" w:rsidP="00333F2B">
      <w:pPr>
        <w:spacing w:before="100" w:beforeAutospacing="1"/>
        <w:jc w:val="both"/>
        <w:rPr>
          <w:rFonts w:ascii="Arial" w:hAnsi="Arial" w:cs="Arial"/>
          <w:i w:val="0"/>
          <w:sz w:val="22"/>
          <w:szCs w:val="22"/>
          <w:lang w:val="tr-TR"/>
        </w:rPr>
        <w:sectPr w:rsidR="00333F2B" w:rsidRPr="007F77C6" w:rsidSect="0012333A">
          <w:pgSz w:w="11906" w:h="16838"/>
          <w:pgMar w:top="1417" w:right="1417" w:bottom="1417" w:left="1417" w:header="709" w:footer="709" w:gutter="0"/>
          <w:cols w:space="708"/>
          <w:titlePg/>
          <w:docGrid w:linePitch="360"/>
        </w:sectPr>
      </w:pPr>
      <w:r w:rsidRPr="007F77C6">
        <w:rPr>
          <w:rFonts w:ascii="Arial" w:hAnsi="Arial" w:cs="Arial"/>
          <w:i w:val="0"/>
          <w:sz w:val="22"/>
          <w:szCs w:val="22"/>
          <w:lang w:val="tr-TR"/>
        </w:rPr>
        <w:t xml:space="preserve">Planların güncellenmesinden sorumlu kişilerin değişmesi durumunda AFAD’a bilgi verilmelidir. </w:t>
      </w:r>
    </w:p>
    <w:p w:rsidR="00AC5600" w:rsidRDefault="00391D54" w:rsidP="00AC5600">
      <w:pPr>
        <w:spacing w:after="0"/>
        <w:jc w:val="right"/>
        <w:rPr>
          <w:rFonts w:ascii="Arial" w:hAnsi="Arial" w:cs="Arial"/>
          <w:i w:val="0"/>
          <w:sz w:val="22"/>
          <w:szCs w:val="22"/>
          <w:lang w:val="tr-TR"/>
        </w:rPr>
      </w:pPr>
      <w:r>
        <w:rPr>
          <w:rFonts w:ascii="Arial" w:hAnsi="Arial" w:cs="Arial"/>
          <w:i w:val="0"/>
          <w:noProof/>
          <w:sz w:val="22"/>
          <w:szCs w:val="22"/>
          <w:lang w:val="tr-TR" w:eastAsia="tr-TR"/>
        </w:rPr>
        <w:lastRenderedPageBreak/>
        <w:pict>
          <v:shape id="_x0000_s1049" type="#_x0000_t202" style="position:absolute;left:0;text-align:left;margin-left:32.25pt;margin-top:11pt;width:93.75pt;height:7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" stroked="f" strokeweight=".5pt">
            <v:stroke dashstyle="1 1"/>
            <v:textbox>
              <w:txbxContent>
                <w:p w:rsidR="001461C6" w:rsidRPr="006B040B" w:rsidRDefault="001461C6" w:rsidP="005C37DD">
                  <w:pPr>
                    <w:spacing w:after="0"/>
                    <w:rPr>
                      <w:lang w:val="tr-TR"/>
                    </w:rPr>
                  </w:pPr>
                  <w:r>
                    <w:rPr>
                      <w:noProof/>
                      <w:lang w:val="tr-TR" w:eastAsia="tr-TR"/>
                    </w:rPr>
                    <w:drawing>
                      <wp:inline distT="0" distB="0" distL="0" distR="0">
                        <wp:extent cx="914400" cy="871866"/>
                        <wp:effectExtent l="0" t="0" r="0" b="4445"/>
                        <wp:docPr id="30" name="Picture 2" descr="C:\Users\Gkhn\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Gkhn\Desktop\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9089" cy="876337"/>
                                </a:xfrm>
                                <a:prstGeom prst="rect">
                                  <a:avLst/>
                                </a:prstGeom>
                                <a:noFill/>
                                <a:extLst/>
                              </pic:spPr>
                            </pic:pic>
                          </a:graphicData>
                        </a:graphic>
                      </wp:inline>
                    </w:drawing>
                  </w:r>
                </w:p>
              </w:txbxContent>
            </v:textbox>
          </v:shape>
        </w:pict>
      </w:r>
      <w:r w:rsidR="008B3339" w:rsidRPr="007F77C6">
        <w:rPr>
          <w:rFonts w:ascii="Arial" w:hAnsi="Arial" w:cs="Arial"/>
          <w:i w:val="0"/>
          <w:noProof/>
          <w:sz w:val="22"/>
          <w:szCs w:val="22"/>
          <w:lang w:val="tr-TR" w:eastAsia="tr-TR"/>
        </w:rPr>
        <w:drawing>
          <wp:inline distT="0" distB="0" distL="0" distR="0" wp14:anchorId="6ED2377C" wp14:editId="11A7840A">
            <wp:extent cx="1236127" cy="487680"/>
            <wp:effectExtent l="0" t="0" r="0" b="0"/>
            <wp:docPr id="4" name="Resim 4" descr="C:\Users\seda.bayar\Desktop\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da.bayar\Desktop\indi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46207" cy="491657"/>
                    </a:xfrm>
                    <a:prstGeom prst="rect">
                      <a:avLst/>
                    </a:prstGeom>
                    <a:noFill/>
                    <a:ln>
                      <a:noFill/>
                    </a:ln>
                  </pic:spPr>
                </pic:pic>
              </a:graphicData>
            </a:graphic>
          </wp:inline>
        </w:drawing>
      </w:r>
    </w:p>
    <w:p w:rsidR="00271851" w:rsidRPr="007F77C6" w:rsidRDefault="00271851" w:rsidP="00AC5600">
      <w:pPr>
        <w:spacing w:after="0"/>
        <w:jc w:val="right"/>
        <w:rPr>
          <w:rFonts w:ascii="Arial" w:hAnsi="Arial" w:cs="Arial"/>
          <w:i w:val="0"/>
          <w:sz w:val="22"/>
          <w:szCs w:val="22"/>
          <w:lang w:val="tr-TR"/>
        </w:rPr>
      </w:pPr>
    </w:p>
    <w:p w:rsidR="00AC5600" w:rsidRPr="007F77C6" w:rsidRDefault="00AC5600" w:rsidP="00AC5600">
      <w:pPr>
        <w:spacing w:after="0"/>
        <w:rPr>
          <w:rFonts w:ascii="Arial" w:hAnsi="Arial" w:cs="Arial"/>
          <w:i w:val="0"/>
          <w:sz w:val="22"/>
          <w:szCs w:val="22"/>
          <w:lang w:val="tr-TR"/>
        </w:rPr>
      </w:pPr>
    </w:p>
    <w:p w:rsidR="00AC5600" w:rsidRPr="007F77C6" w:rsidRDefault="00AC5600" w:rsidP="00AC5600">
      <w:pPr>
        <w:spacing w:after="0"/>
        <w:rPr>
          <w:rFonts w:ascii="Arial" w:hAnsi="Arial" w:cs="Arial"/>
          <w:i w:val="0"/>
          <w:sz w:val="22"/>
          <w:szCs w:val="22"/>
          <w:lang w:val="tr-TR"/>
        </w:rPr>
      </w:pPr>
    </w:p>
    <w:p w:rsidR="00AC5600" w:rsidRPr="007F77C6" w:rsidRDefault="00AC5600" w:rsidP="00AC5600">
      <w:pPr>
        <w:spacing w:after="0"/>
        <w:rPr>
          <w:rFonts w:ascii="Arial" w:hAnsi="Arial" w:cs="Arial"/>
          <w:i w:val="0"/>
          <w:sz w:val="22"/>
          <w:szCs w:val="22"/>
          <w:lang w:val="tr-TR"/>
        </w:rPr>
      </w:pPr>
    </w:p>
    <w:p w:rsidR="00AC5600" w:rsidRPr="007F77C6" w:rsidRDefault="00AC5600" w:rsidP="00AC5600">
      <w:pPr>
        <w:spacing w:after="0"/>
        <w:rPr>
          <w:rFonts w:ascii="Arial" w:hAnsi="Arial" w:cs="Arial"/>
          <w:i w:val="0"/>
          <w:sz w:val="22"/>
          <w:szCs w:val="22"/>
          <w:lang w:val="tr-TR"/>
        </w:rPr>
      </w:pPr>
    </w:p>
    <w:p w:rsidR="00AC5600" w:rsidRPr="007F77C6" w:rsidRDefault="00AC5600" w:rsidP="00AC5600">
      <w:pPr>
        <w:spacing w:after="0"/>
        <w:rPr>
          <w:rFonts w:ascii="Arial" w:hAnsi="Arial" w:cs="Arial"/>
          <w:i w:val="0"/>
          <w:sz w:val="22"/>
          <w:szCs w:val="22"/>
          <w:lang w:val="tr-TR"/>
        </w:rPr>
      </w:pPr>
    </w:p>
    <w:p w:rsidR="00AC5600" w:rsidRPr="007F77C6" w:rsidRDefault="00AC5600" w:rsidP="00AC5600">
      <w:pPr>
        <w:spacing w:after="0"/>
        <w:rPr>
          <w:rFonts w:ascii="Arial" w:hAnsi="Arial" w:cs="Arial"/>
          <w:i w:val="0"/>
          <w:sz w:val="22"/>
          <w:szCs w:val="22"/>
          <w:lang w:val="tr-TR"/>
        </w:rPr>
      </w:pPr>
    </w:p>
    <w:p w:rsidR="003137C7" w:rsidRPr="00271851" w:rsidRDefault="003137C7" w:rsidP="00AC5600">
      <w:pPr>
        <w:spacing w:after="0"/>
        <w:rPr>
          <w:rFonts w:ascii="Arial" w:hAnsi="Arial" w:cs="Arial"/>
          <w:i w:val="0"/>
          <w:sz w:val="36"/>
          <w:szCs w:val="36"/>
          <w:lang w:val="tr-TR"/>
        </w:rPr>
      </w:pPr>
    </w:p>
    <w:p w:rsidR="003137C7" w:rsidRPr="00271851" w:rsidRDefault="003137C7" w:rsidP="00AC5600">
      <w:pPr>
        <w:spacing w:after="0"/>
        <w:rPr>
          <w:rFonts w:ascii="Arial" w:hAnsi="Arial" w:cs="Arial"/>
          <w:i w:val="0"/>
          <w:sz w:val="36"/>
          <w:szCs w:val="36"/>
          <w:lang w:val="tr-TR"/>
        </w:rPr>
      </w:pPr>
    </w:p>
    <w:p w:rsidR="008B00A5" w:rsidRPr="00271851" w:rsidRDefault="00E81109" w:rsidP="008B00A5">
      <w:pPr>
        <w:suppressOverlap/>
        <w:jc w:val="center"/>
        <w:rPr>
          <w:rFonts w:ascii="Arial" w:hAnsi="Arial" w:cs="Arial"/>
          <w:b/>
          <w:i w:val="0"/>
          <w:color w:val="00B0F0"/>
          <w:sz w:val="36"/>
          <w:szCs w:val="36"/>
          <w:lang w:eastAsia="ar-SA"/>
        </w:rPr>
      </w:pPr>
      <w:r w:rsidRPr="00271851">
        <w:rPr>
          <w:rFonts w:ascii="Arial" w:hAnsi="Arial" w:cs="Arial"/>
          <w:b/>
          <w:i w:val="0"/>
          <w:color w:val="00B0F0"/>
          <w:sz w:val="36"/>
          <w:szCs w:val="36"/>
          <w:lang w:val="tr-TR" w:eastAsia="ar-SA"/>
        </w:rPr>
        <w:t>YEREL</w:t>
      </w:r>
      <w:r w:rsidR="007C03F7" w:rsidRPr="00271851">
        <w:rPr>
          <w:rFonts w:ascii="Arial" w:hAnsi="Arial" w:cs="Arial"/>
          <w:b/>
          <w:i w:val="0"/>
          <w:color w:val="00B0F0"/>
          <w:sz w:val="36"/>
          <w:szCs w:val="36"/>
          <w:lang w:val="tr-TR" w:eastAsia="ar-SA"/>
        </w:rPr>
        <w:t>DÜZEY</w:t>
      </w:r>
      <w:r w:rsidR="00E72748" w:rsidRPr="00271851">
        <w:rPr>
          <w:rFonts w:ascii="Arial" w:hAnsi="Arial" w:cs="Arial"/>
          <w:b/>
          <w:i w:val="0"/>
          <w:color w:val="00B0F0"/>
          <w:sz w:val="36"/>
          <w:szCs w:val="36"/>
          <w:lang w:eastAsia="ar-SA"/>
        </w:rPr>
        <w:t xml:space="preserve"> AYNİ BAĞIŞ DEPO YÖNETİMİ VE DAĞITIM</w:t>
      </w:r>
      <w:r w:rsidR="0081731D" w:rsidRPr="00271851">
        <w:rPr>
          <w:rFonts w:ascii="Arial" w:hAnsi="Arial" w:cs="Arial"/>
          <w:b/>
          <w:i w:val="0"/>
          <w:color w:val="00B0F0"/>
          <w:sz w:val="36"/>
          <w:szCs w:val="36"/>
          <w:lang w:eastAsia="ar-SA"/>
        </w:rPr>
        <w:t>I</w:t>
      </w:r>
      <w:r w:rsidR="00E72748" w:rsidRPr="00271851">
        <w:rPr>
          <w:rFonts w:ascii="Arial" w:hAnsi="Arial" w:cs="Arial"/>
          <w:b/>
          <w:i w:val="0"/>
          <w:color w:val="00B0F0"/>
          <w:sz w:val="36"/>
          <w:szCs w:val="36"/>
          <w:lang w:eastAsia="ar-SA"/>
        </w:rPr>
        <w:t xml:space="preserve"> HİZMET GRUBU </w:t>
      </w:r>
    </w:p>
    <w:p w:rsidR="008B00A5" w:rsidRPr="00271851" w:rsidRDefault="008B00A5" w:rsidP="008B00A5">
      <w:pPr>
        <w:suppressOverlap/>
        <w:jc w:val="center"/>
        <w:rPr>
          <w:rFonts w:ascii="Arial" w:hAnsi="Arial" w:cs="Arial"/>
          <w:b/>
          <w:i w:val="0"/>
          <w:color w:val="00B0F0"/>
          <w:sz w:val="36"/>
          <w:szCs w:val="36"/>
          <w:lang w:val="tr-TR" w:eastAsia="ar-SA"/>
        </w:rPr>
      </w:pPr>
      <w:r w:rsidRPr="00271851">
        <w:rPr>
          <w:rFonts w:ascii="Arial" w:hAnsi="Arial" w:cs="Arial"/>
          <w:b/>
          <w:i w:val="0"/>
          <w:color w:val="00B0F0"/>
          <w:sz w:val="36"/>
          <w:szCs w:val="36"/>
          <w:lang w:val="tr-TR" w:eastAsia="ar-SA"/>
        </w:rPr>
        <w:t xml:space="preserve"> </w:t>
      </w:r>
      <w:r w:rsidR="00561BB6" w:rsidRPr="00271851">
        <w:rPr>
          <w:rFonts w:ascii="Arial" w:hAnsi="Arial" w:cs="Arial"/>
          <w:b/>
          <w:i w:val="0"/>
          <w:color w:val="00B0F0"/>
          <w:sz w:val="36"/>
          <w:szCs w:val="36"/>
          <w:lang w:val="tr-TR" w:eastAsia="ar-SA"/>
        </w:rPr>
        <w:t xml:space="preserve">OPERASYON </w:t>
      </w:r>
      <w:r w:rsidRPr="00271851">
        <w:rPr>
          <w:rFonts w:ascii="Arial" w:hAnsi="Arial" w:cs="Arial"/>
          <w:b/>
          <w:i w:val="0"/>
          <w:color w:val="00B0F0"/>
          <w:sz w:val="36"/>
          <w:szCs w:val="36"/>
          <w:lang w:val="tr-TR" w:eastAsia="ar-SA"/>
        </w:rPr>
        <w:t>PLANI</w:t>
      </w:r>
    </w:p>
    <w:p w:rsidR="00BD172F" w:rsidRPr="00271851" w:rsidRDefault="00BD172F" w:rsidP="00BD172F">
      <w:pPr>
        <w:rPr>
          <w:rFonts w:ascii="Arial" w:hAnsi="Arial" w:cs="Arial"/>
          <w:i w:val="0"/>
          <w:sz w:val="36"/>
          <w:szCs w:val="36"/>
          <w:lang w:val="tr-TR"/>
        </w:rPr>
      </w:pPr>
    </w:p>
    <w:p w:rsidR="008B00A5" w:rsidRPr="00271851" w:rsidRDefault="008B00A5" w:rsidP="00BD172F">
      <w:pPr>
        <w:rPr>
          <w:rFonts w:ascii="Arial" w:hAnsi="Arial" w:cs="Arial"/>
          <w:i w:val="0"/>
          <w:sz w:val="36"/>
          <w:szCs w:val="36"/>
          <w:lang w:val="tr-TR"/>
        </w:rPr>
      </w:pPr>
    </w:p>
    <w:p w:rsidR="00AC5600" w:rsidRPr="00271851" w:rsidRDefault="00AC5600" w:rsidP="00B12F92">
      <w:pPr>
        <w:pStyle w:val="Balk1"/>
        <w:rPr>
          <w:rFonts w:ascii="Arial" w:hAnsi="Arial" w:cs="Arial"/>
          <w:color w:val="365F91" w:themeColor="accent1" w:themeShade="BF"/>
          <w:sz w:val="36"/>
          <w:szCs w:val="36"/>
          <w:lang w:val="tr-TR"/>
        </w:rPr>
      </w:pPr>
      <w:bookmarkStart w:id="43" w:name="_Toc439674032"/>
      <w:r w:rsidRPr="00271851">
        <w:rPr>
          <w:rFonts w:ascii="Arial" w:hAnsi="Arial" w:cs="Arial"/>
          <w:color w:val="365F91" w:themeColor="accent1" w:themeShade="BF"/>
          <w:sz w:val="36"/>
          <w:szCs w:val="36"/>
          <w:lang w:val="tr-TR"/>
        </w:rPr>
        <w:t>EKLER</w:t>
      </w:r>
      <w:bookmarkEnd w:id="43"/>
    </w:p>
    <w:p w:rsidR="00333F2B" w:rsidRPr="007F77C6" w:rsidRDefault="00333F2B" w:rsidP="00AC5600">
      <w:pPr>
        <w:rPr>
          <w:rFonts w:ascii="Arial" w:hAnsi="Arial" w:cs="Arial"/>
          <w:i w:val="0"/>
          <w:sz w:val="22"/>
          <w:szCs w:val="22"/>
          <w:lang w:val="tr-TR"/>
        </w:rPr>
        <w:sectPr w:rsidR="00333F2B" w:rsidRPr="007F77C6" w:rsidSect="00333F2B">
          <w:headerReference w:type="first" r:id="rId21"/>
          <w:pgSz w:w="11906" w:h="16838"/>
          <w:pgMar w:top="1134" w:right="720" w:bottom="720" w:left="1134" w:header="709" w:footer="709" w:gutter="0"/>
          <w:cols w:space="708"/>
          <w:titlePg/>
          <w:docGrid w:linePitch="360"/>
        </w:sectPr>
      </w:pPr>
    </w:p>
    <w:p w:rsidR="00AC5600" w:rsidRPr="007F77C6" w:rsidRDefault="00AC5600" w:rsidP="00AC5600">
      <w:pPr>
        <w:rPr>
          <w:rFonts w:ascii="Arial" w:hAnsi="Arial" w:cs="Arial"/>
          <w:i w:val="0"/>
          <w:sz w:val="22"/>
          <w:szCs w:val="22"/>
          <w:lang w:val="tr-TR"/>
        </w:rPr>
      </w:pPr>
    </w:p>
    <w:p w:rsidR="005C1BB6" w:rsidRPr="007F77C6" w:rsidRDefault="00E72748" w:rsidP="00E72748">
      <w:pPr>
        <w:pStyle w:val="Balk2"/>
        <w:ind w:left="0"/>
        <w:rPr>
          <w:rFonts w:ascii="Arial" w:hAnsi="Arial" w:cs="Arial"/>
          <w:color w:val="365F91" w:themeColor="accent1" w:themeShade="BF"/>
          <w:sz w:val="22"/>
          <w:lang w:val="tr-TR"/>
        </w:rPr>
      </w:pPr>
      <w:bookmarkStart w:id="44" w:name="_Toc439674033"/>
      <w:r w:rsidRPr="007F77C6">
        <w:rPr>
          <w:rFonts w:ascii="Arial" w:hAnsi="Arial" w:cs="Arial"/>
          <w:color w:val="365F91" w:themeColor="accent1" w:themeShade="BF"/>
          <w:sz w:val="22"/>
          <w:lang w:val="tr-TR"/>
        </w:rPr>
        <w:t xml:space="preserve">EK 1 - YEREL DÜZEY </w:t>
      </w:r>
      <w:r w:rsidRPr="007F77C6">
        <w:rPr>
          <w:rFonts w:ascii="Arial" w:hAnsi="Arial" w:cs="Arial"/>
          <w:color w:val="365F91" w:themeColor="accent1" w:themeShade="BF"/>
          <w:sz w:val="22"/>
          <w:lang w:eastAsia="ar-SA"/>
        </w:rPr>
        <w:t xml:space="preserve">AYNİ BAĞIŞ DEPO YÖNETİMİ VE DAĞITIM </w:t>
      </w:r>
      <w:r w:rsidR="005C1BB6" w:rsidRPr="007F77C6">
        <w:rPr>
          <w:rFonts w:ascii="Arial" w:hAnsi="Arial" w:cs="Arial"/>
          <w:color w:val="365F91" w:themeColor="accent1" w:themeShade="BF"/>
          <w:sz w:val="22"/>
          <w:lang w:val="tr-TR"/>
        </w:rPr>
        <w:t>HİZMET GRUBU OPERASYON EKİPLERİNİN TEŞKİLİ</w:t>
      </w:r>
      <w:bookmarkEnd w:id="44"/>
    </w:p>
    <w:tbl>
      <w:tblPr>
        <w:tblStyle w:val="OrtaKlavuz3-Vurgu2"/>
        <w:tblW w:w="4823" w:type="pct"/>
        <w:tblInd w:w="250" w:type="dxa"/>
        <w:tblLayout w:type="fixed"/>
        <w:tblLook w:val="04A0" w:firstRow="1" w:lastRow="0" w:firstColumn="1" w:lastColumn="0" w:noHBand="0" w:noVBand="1"/>
      </w:tblPr>
      <w:tblGrid>
        <w:gridCol w:w="1702"/>
        <w:gridCol w:w="859"/>
        <w:gridCol w:w="849"/>
        <w:gridCol w:w="849"/>
        <w:gridCol w:w="706"/>
        <w:gridCol w:w="851"/>
        <w:gridCol w:w="706"/>
        <w:gridCol w:w="567"/>
        <w:gridCol w:w="585"/>
        <w:gridCol w:w="567"/>
        <w:gridCol w:w="690"/>
        <w:gridCol w:w="849"/>
      </w:tblGrid>
      <w:tr w:rsidR="005C1BB6" w:rsidRPr="007F77C6" w:rsidTr="001A5842">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18" w:space="0" w:color="C6D9F1" w:themeColor="text2" w:themeTint="33"/>
              <w:left w:val="single" w:sz="8" w:space="0" w:color="C6D9F1" w:themeColor="text2" w:themeTint="33"/>
              <w:right w:val="single" w:sz="8" w:space="0" w:color="C6D9F1" w:themeColor="text2" w:themeTint="33"/>
            </w:tcBorders>
            <w:shd w:val="clear" w:color="auto" w:fill="1F497D" w:themeFill="text2"/>
            <w:vAlign w:val="center"/>
          </w:tcPr>
          <w:p w:rsidR="005C1BB6" w:rsidRPr="007F77C6" w:rsidRDefault="00E72748" w:rsidP="00827659">
            <w:pPr>
              <w:shd w:val="clear" w:color="auto" w:fill="1F497D" w:themeFill="text2"/>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ADANA VALİLİĞİ</w:t>
            </w:r>
          </w:p>
          <w:p w:rsidR="005C1BB6" w:rsidRPr="007F77C6" w:rsidRDefault="00E72748" w:rsidP="00827659">
            <w:pPr>
              <w:shd w:val="clear" w:color="auto" w:fill="1F497D" w:themeFill="text2"/>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0081731D" w:rsidRPr="007F77C6">
              <w:rPr>
                <w:rFonts w:ascii="Arial" w:hAnsi="Arial" w:cs="Arial"/>
                <w:i w:val="0"/>
                <w:color w:val="FFFFFF" w:themeColor="background1"/>
                <w:sz w:val="22"/>
                <w:szCs w:val="22"/>
                <w:lang w:eastAsia="ar-SA"/>
              </w:rPr>
              <w:t>I</w:t>
            </w:r>
            <w:r w:rsidRPr="007F77C6">
              <w:rPr>
                <w:rFonts w:ascii="Arial" w:hAnsi="Arial" w:cs="Arial"/>
                <w:i w:val="0"/>
                <w:color w:val="FFFFFF" w:themeColor="background1"/>
                <w:sz w:val="22"/>
                <w:szCs w:val="22"/>
                <w:lang w:eastAsia="ar-SA"/>
              </w:rPr>
              <w:t xml:space="preserve"> </w:t>
            </w:r>
            <w:r w:rsidR="005C1BB6" w:rsidRPr="007F77C6">
              <w:rPr>
                <w:rFonts w:ascii="Arial" w:hAnsi="Arial" w:cs="Arial"/>
                <w:i w:val="0"/>
                <w:color w:val="FFFFFF" w:themeColor="background1"/>
                <w:sz w:val="22"/>
                <w:szCs w:val="22"/>
                <w:lang w:val="tr-TR"/>
              </w:rPr>
              <w:t>HİZMET GRUBU</w:t>
            </w:r>
          </w:p>
          <w:p w:rsidR="005C1BB6" w:rsidRPr="007F77C6" w:rsidRDefault="005C1BB6" w:rsidP="00827659">
            <w:pPr>
              <w:spacing w:line="240" w:lineRule="auto"/>
              <w:ind w:left="113" w:right="113"/>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OPERASYON EKİPLERİNİN TEŞKİLİ</w:t>
            </w:r>
          </w:p>
        </w:tc>
      </w:tr>
      <w:tr w:rsidR="00D8130D" w:rsidRPr="007F77C6" w:rsidTr="00042958">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870"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5C1BB6" w:rsidRPr="007F77C6" w:rsidRDefault="005C1BB6" w:rsidP="00D2003B">
            <w:pPr>
              <w:spacing w:line="240" w:lineRule="auto"/>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Hizmet Grubu Operasyon</w:t>
            </w:r>
          </w:p>
          <w:p w:rsidR="005C1BB6" w:rsidRPr="007F77C6" w:rsidRDefault="005C1BB6" w:rsidP="00D2003B">
            <w:pPr>
              <w:spacing w:line="240" w:lineRule="auto"/>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Ekipleri/</w:t>
            </w:r>
          </w:p>
          <w:p w:rsidR="005C1BB6" w:rsidRPr="007F77C6" w:rsidRDefault="005C1BB6" w:rsidP="00D2003B">
            <w:pPr>
              <w:spacing w:line="240" w:lineRule="auto"/>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Görevlendirilen Kurum</w:t>
            </w:r>
          </w:p>
          <w:p w:rsidR="005C1BB6" w:rsidRPr="007F77C6" w:rsidRDefault="005C1BB6" w:rsidP="00D2003B">
            <w:pPr>
              <w:spacing w:line="240" w:lineRule="auto"/>
              <w:jc w:val="center"/>
              <w:rPr>
                <w:rFonts w:ascii="Arial" w:hAnsi="Arial" w:cs="Arial"/>
                <w:bCs w:val="0"/>
                <w:i w:val="0"/>
                <w:color w:val="FFFFFF" w:themeColor="background1"/>
                <w:sz w:val="22"/>
                <w:szCs w:val="22"/>
                <w:lang w:val="tr-TR"/>
              </w:rPr>
            </w:pPr>
          </w:p>
          <w:p w:rsidR="005C1BB6" w:rsidRPr="007F77C6" w:rsidRDefault="005C1BB6" w:rsidP="00D2003B">
            <w:pPr>
              <w:spacing w:line="240" w:lineRule="auto"/>
              <w:jc w:val="center"/>
              <w:rPr>
                <w:rFonts w:ascii="Arial" w:hAnsi="Arial" w:cs="Arial"/>
                <w:i w:val="0"/>
                <w:sz w:val="22"/>
                <w:szCs w:val="22"/>
                <w:lang w:val="tr-TR"/>
              </w:rPr>
            </w:pPr>
          </w:p>
        </w:tc>
        <w:tc>
          <w:tcPr>
            <w:tcW w:w="4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ANA ÇÖZÜM                          ORTAĞI</w:t>
            </w:r>
          </w:p>
        </w:tc>
        <w:tc>
          <w:tcPr>
            <w:tcW w:w="4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w:t>
            </w:r>
          </w:p>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ORTAĞI 11</w:t>
            </w:r>
          </w:p>
        </w:tc>
        <w:tc>
          <w:tcPr>
            <w:tcW w:w="4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2</w:t>
            </w:r>
          </w:p>
        </w:tc>
        <w:tc>
          <w:tcPr>
            <w:tcW w:w="36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3</w:t>
            </w:r>
          </w:p>
        </w:tc>
        <w:tc>
          <w:tcPr>
            <w:tcW w:w="4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4</w:t>
            </w:r>
          </w:p>
        </w:tc>
        <w:tc>
          <w:tcPr>
            <w:tcW w:w="36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5</w:t>
            </w:r>
          </w:p>
        </w:tc>
        <w:tc>
          <w:tcPr>
            <w:tcW w:w="29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6</w:t>
            </w:r>
          </w:p>
        </w:tc>
        <w:tc>
          <w:tcPr>
            <w:tcW w:w="29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7</w:t>
            </w:r>
          </w:p>
        </w:tc>
        <w:tc>
          <w:tcPr>
            <w:tcW w:w="29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8</w:t>
            </w:r>
          </w:p>
        </w:tc>
        <w:tc>
          <w:tcPr>
            <w:tcW w:w="35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9</w:t>
            </w:r>
          </w:p>
        </w:tc>
        <w:tc>
          <w:tcPr>
            <w:tcW w:w="4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10</w:t>
            </w:r>
          </w:p>
        </w:tc>
      </w:tr>
      <w:tr w:rsidR="00D8130D" w:rsidRPr="007F77C6" w:rsidTr="00042958">
        <w:trPr>
          <w:cnfStyle w:val="100000000000" w:firstRow="1" w:lastRow="0" w:firstColumn="0" w:lastColumn="0" w:oddVBand="0" w:evenVBand="0" w:oddHBand="0" w:evenHBand="0" w:firstRowFirstColumn="0" w:firstRowLastColumn="0" w:lastRowFirstColumn="0" w:lastRowLastColumn="0"/>
          <w:cantSplit/>
          <w:trHeight w:val="1134"/>
          <w:tblHeader/>
        </w:trPr>
        <w:tc>
          <w:tcPr>
            <w:cnfStyle w:val="001000000000" w:firstRow="0" w:lastRow="0" w:firstColumn="1" w:lastColumn="0" w:oddVBand="0" w:evenVBand="0" w:oddHBand="0" w:evenHBand="0" w:firstRowFirstColumn="0" w:firstRowLastColumn="0" w:lastRowFirstColumn="0" w:lastRowLastColumn="0"/>
            <w:tcW w:w="870" w:type="pct"/>
            <w:vMerge/>
            <w:tcBorders>
              <w:left w:val="single" w:sz="8" w:space="0" w:color="C6D9F1" w:themeColor="text2" w:themeTint="33"/>
              <w:bottom w:val="single" w:sz="18" w:space="0" w:color="C6D9F1" w:themeColor="text2" w:themeTint="33"/>
              <w:right w:val="single" w:sz="8" w:space="0" w:color="C6D9F1" w:themeColor="text2" w:themeTint="33"/>
            </w:tcBorders>
            <w:shd w:val="clear" w:color="auto" w:fill="0070C0"/>
          </w:tcPr>
          <w:p w:rsidR="001B309F" w:rsidRPr="007F77C6" w:rsidRDefault="001B309F" w:rsidP="00D2003B">
            <w:pPr>
              <w:rPr>
                <w:rFonts w:ascii="Arial" w:hAnsi="Arial" w:cs="Arial"/>
                <w:i w:val="0"/>
                <w:sz w:val="22"/>
                <w:szCs w:val="22"/>
              </w:rPr>
            </w:pPr>
          </w:p>
        </w:tc>
        <w:tc>
          <w:tcPr>
            <w:tcW w:w="43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1B309F" w:rsidRPr="007F77C6" w:rsidRDefault="001B309F" w:rsidP="00017D9D">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i w:val="0"/>
                <w:sz w:val="22"/>
                <w:szCs w:val="22"/>
              </w:rPr>
            </w:pPr>
            <w:r w:rsidRPr="007F77C6">
              <w:rPr>
                <w:rFonts w:ascii="Arial" w:eastAsia="Calibri" w:hAnsi="Arial" w:cs="Arial"/>
                <w:i w:val="0"/>
                <w:sz w:val="22"/>
                <w:szCs w:val="22"/>
              </w:rPr>
              <w:t>VAKIFLAR</w:t>
            </w:r>
          </w:p>
        </w:tc>
        <w:tc>
          <w:tcPr>
            <w:tcW w:w="43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1B309F" w:rsidRPr="007F77C6" w:rsidRDefault="001B309F" w:rsidP="00017D9D">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i w:val="0"/>
                <w:sz w:val="22"/>
                <w:szCs w:val="22"/>
              </w:rPr>
            </w:pPr>
          </w:p>
        </w:tc>
        <w:tc>
          <w:tcPr>
            <w:tcW w:w="43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1B309F" w:rsidRPr="007F77C6" w:rsidRDefault="001B309F" w:rsidP="00017D9D">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i w:val="0"/>
                <w:sz w:val="22"/>
                <w:szCs w:val="22"/>
              </w:rPr>
            </w:pPr>
          </w:p>
        </w:tc>
        <w:tc>
          <w:tcPr>
            <w:tcW w:w="36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1B309F" w:rsidRPr="007F77C6" w:rsidRDefault="001B309F" w:rsidP="00017D9D">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i w:val="0"/>
                <w:sz w:val="22"/>
                <w:szCs w:val="22"/>
              </w:rPr>
            </w:pPr>
          </w:p>
        </w:tc>
        <w:tc>
          <w:tcPr>
            <w:tcW w:w="4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1B309F" w:rsidRPr="007F77C6" w:rsidRDefault="001B309F" w:rsidP="001A5842">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i w:val="0"/>
                <w:sz w:val="22"/>
                <w:szCs w:val="22"/>
              </w:rPr>
            </w:pPr>
          </w:p>
        </w:tc>
        <w:tc>
          <w:tcPr>
            <w:tcW w:w="36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vAlign w:val="center"/>
          </w:tcPr>
          <w:p w:rsidR="001B309F" w:rsidRPr="007F77C6" w:rsidRDefault="001B309F" w:rsidP="00017D9D">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i w:val="0"/>
                <w:sz w:val="22"/>
                <w:szCs w:val="22"/>
              </w:rPr>
            </w:pPr>
          </w:p>
        </w:tc>
        <w:tc>
          <w:tcPr>
            <w:tcW w:w="29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1B309F" w:rsidRPr="007F77C6" w:rsidRDefault="001B309F" w:rsidP="00D2003B">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29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1B309F" w:rsidRPr="007F77C6" w:rsidRDefault="001B309F" w:rsidP="00D2003B">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29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1B309F" w:rsidRPr="007F77C6" w:rsidRDefault="001B309F" w:rsidP="00D2003B">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35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1B309F" w:rsidRPr="007F77C6" w:rsidRDefault="001B309F" w:rsidP="00D2003B">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435"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extDirection w:val="btLr"/>
          </w:tcPr>
          <w:p w:rsidR="001B309F" w:rsidRPr="007F77C6" w:rsidRDefault="001B309F" w:rsidP="00D2003B">
            <w:pPr>
              <w:ind w:left="113" w:right="113"/>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r>
      <w:tr w:rsidR="00D8130D" w:rsidRPr="007F77C6" w:rsidTr="0004295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7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rPr>
                <w:rFonts w:ascii="Arial" w:hAnsi="Arial" w:cs="Arial"/>
                <w:i w:val="0"/>
                <w:color w:val="000000" w:themeColor="text1"/>
                <w:sz w:val="22"/>
                <w:szCs w:val="22"/>
              </w:rPr>
            </w:pPr>
            <w:r w:rsidRPr="007F77C6">
              <w:rPr>
                <w:rFonts w:ascii="Arial" w:hAnsi="Arial" w:cs="Arial"/>
                <w:i w:val="0"/>
                <w:color w:val="000000" w:themeColor="text1"/>
                <w:sz w:val="22"/>
                <w:szCs w:val="22"/>
              </w:rPr>
              <w:t>OPERASYON EKİPLERİ</w:t>
            </w:r>
          </w:p>
        </w:tc>
        <w:tc>
          <w:tcPr>
            <w:tcW w:w="4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4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017D9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43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017D9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6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4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6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29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29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29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5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43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r>
      <w:tr w:rsidR="00D8130D" w:rsidRPr="007F77C6" w:rsidTr="00042958">
        <w:trPr>
          <w:trHeight w:val="283"/>
        </w:trPr>
        <w:tc>
          <w:tcPr>
            <w:cnfStyle w:val="001000000000" w:firstRow="0" w:lastRow="0" w:firstColumn="1" w:lastColumn="0" w:oddVBand="0" w:evenVBand="0" w:oddHBand="0" w:evenHBand="0" w:firstRowFirstColumn="0" w:firstRowLastColumn="0" w:lastRowFirstColumn="0" w:lastRowLastColumn="0"/>
            <w:tcW w:w="870" w:type="pc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8D4EF1">
            <w:pPr>
              <w:rPr>
                <w:rFonts w:ascii="Arial" w:hAnsi="Arial" w:cs="Arial"/>
                <w:i w:val="0"/>
                <w:color w:val="000000" w:themeColor="text1"/>
                <w:sz w:val="22"/>
                <w:szCs w:val="22"/>
              </w:rPr>
            </w:pPr>
            <w:r w:rsidRPr="007F77C6">
              <w:rPr>
                <w:rFonts w:ascii="Arial" w:hAnsi="Arial" w:cs="Arial"/>
                <w:i w:val="0"/>
                <w:color w:val="000000" w:themeColor="text1"/>
                <w:sz w:val="22"/>
                <w:szCs w:val="22"/>
              </w:rPr>
              <w:t>BAĞIŞ TOPLAMA EKİBİ</w:t>
            </w:r>
          </w:p>
        </w:tc>
        <w:tc>
          <w:tcPr>
            <w:tcW w:w="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017D9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017D9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4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2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4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333F2B" w:rsidRPr="007F77C6" w:rsidRDefault="00333F2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r>
      <w:tr w:rsidR="00D8130D" w:rsidRPr="007F77C6" w:rsidTr="0004295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333F2B" w:rsidP="00D2003B">
            <w:pPr>
              <w:rPr>
                <w:rFonts w:ascii="Arial" w:hAnsi="Arial" w:cs="Arial"/>
                <w:i w:val="0"/>
                <w:color w:val="000000" w:themeColor="text1"/>
                <w:sz w:val="22"/>
                <w:szCs w:val="22"/>
              </w:rPr>
            </w:pPr>
            <w:r w:rsidRPr="007F77C6">
              <w:rPr>
                <w:rFonts w:ascii="Arial" w:hAnsi="Arial" w:cs="Arial"/>
                <w:i w:val="0"/>
                <w:color w:val="000000" w:themeColor="text1"/>
                <w:sz w:val="22"/>
                <w:szCs w:val="22"/>
              </w:rPr>
              <w:t>DEPO YÖNETİM EKİBİ</w:t>
            </w:r>
          </w:p>
        </w:tc>
        <w:tc>
          <w:tcPr>
            <w:tcW w:w="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017D9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017D9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4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2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4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r>
      <w:tr w:rsidR="00D8130D" w:rsidRPr="007F77C6" w:rsidTr="00042958">
        <w:trPr>
          <w:trHeight w:val="283"/>
        </w:trPr>
        <w:tc>
          <w:tcPr>
            <w:cnfStyle w:val="001000000000" w:firstRow="0" w:lastRow="0" w:firstColumn="1" w:lastColumn="0" w:oddVBand="0" w:evenVBand="0" w:oddHBand="0" w:evenHBand="0" w:firstRowFirstColumn="0" w:firstRowLastColumn="0" w:lastRowFirstColumn="0" w:lastRowLastColumn="0"/>
            <w:tcW w:w="8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333F2B" w:rsidP="00D2003B">
            <w:pPr>
              <w:rPr>
                <w:rFonts w:ascii="Arial" w:hAnsi="Arial" w:cs="Arial"/>
                <w:i w:val="0"/>
                <w:color w:val="000000" w:themeColor="text1"/>
                <w:sz w:val="22"/>
                <w:szCs w:val="22"/>
              </w:rPr>
            </w:pPr>
            <w:r w:rsidRPr="007F77C6">
              <w:rPr>
                <w:rFonts w:ascii="Arial" w:hAnsi="Arial" w:cs="Arial"/>
                <w:i w:val="0"/>
                <w:color w:val="000000" w:themeColor="text1"/>
                <w:sz w:val="22"/>
                <w:szCs w:val="22"/>
              </w:rPr>
              <w:t>BAĞIŞ DAĞITIM EKİBİ</w:t>
            </w:r>
          </w:p>
        </w:tc>
        <w:tc>
          <w:tcPr>
            <w:tcW w:w="4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017D9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43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017D9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4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6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2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29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5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43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1B309F" w:rsidRPr="007F77C6" w:rsidRDefault="001B309F"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r>
    </w:tbl>
    <w:p w:rsidR="005C1BB6" w:rsidRPr="007F77C6" w:rsidRDefault="005C1BB6" w:rsidP="005C1BB6">
      <w:pPr>
        <w:spacing w:line="276" w:lineRule="auto"/>
        <w:rPr>
          <w:rFonts w:ascii="Arial" w:hAnsi="Arial" w:cs="Arial"/>
          <w:b/>
          <w:bCs/>
          <w:i w:val="0"/>
          <w:color w:val="000000" w:themeColor="text1"/>
          <w:sz w:val="22"/>
          <w:szCs w:val="22"/>
          <w:lang w:val="tr-TR"/>
        </w:rPr>
      </w:pPr>
    </w:p>
    <w:p w:rsidR="008D4EF1" w:rsidRPr="007F77C6" w:rsidRDefault="008D4EF1" w:rsidP="005C1BB6">
      <w:pPr>
        <w:spacing w:line="276" w:lineRule="auto"/>
        <w:rPr>
          <w:rFonts w:ascii="Arial" w:hAnsi="Arial" w:cs="Arial"/>
          <w:b/>
          <w:bCs/>
          <w:i w:val="0"/>
          <w:color w:val="000000" w:themeColor="text1"/>
          <w:sz w:val="22"/>
          <w:szCs w:val="22"/>
          <w:lang w:val="tr-TR"/>
        </w:rPr>
      </w:pPr>
    </w:p>
    <w:p w:rsidR="008D4EF1" w:rsidRPr="007F77C6" w:rsidRDefault="008D4EF1" w:rsidP="005C1BB6">
      <w:pPr>
        <w:spacing w:line="276" w:lineRule="auto"/>
        <w:rPr>
          <w:rFonts w:ascii="Arial" w:hAnsi="Arial" w:cs="Arial"/>
          <w:b/>
          <w:bCs/>
          <w:i w:val="0"/>
          <w:color w:val="000000" w:themeColor="text1"/>
          <w:sz w:val="22"/>
          <w:szCs w:val="22"/>
          <w:lang w:val="tr-TR"/>
        </w:rPr>
      </w:pPr>
    </w:p>
    <w:p w:rsidR="005C1BB6" w:rsidRPr="007F77C6" w:rsidRDefault="005C1BB6" w:rsidP="0081731D">
      <w:pPr>
        <w:pStyle w:val="Balk2"/>
        <w:rPr>
          <w:rFonts w:ascii="Arial" w:hAnsi="Arial" w:cs="Arial"/>
          <w:color w:val="365F91" w:themeColor="accent1" w:themeShade="BF"/>
          <w:sz w:val="22"/>
          <w:lang w:val="tr-TR"/>
        </w:rPr>
      </w:pPr>
      <w:bookmarkStart w:id="45" w:name="_Toc439674034"/>
      <w:r w:rsidRPr="007F77C6">
        <w:rPr>
          <w:rFonts w:ascii="Arial" w:hAnsi="Arial" w:cs="Arial"/>
          <w:color w:val="365F91" w:themeColor="accent1" w:themeShade="BF"/>
          <w:sz w:val="22"/>
          <w:lang w:val="tr-TR"/>
        </w:rPr>
        <w:t>EK 2- YEREL DÜZEY</w:t>
      </w:r>
      <w:r w:rsidR="00E72748" w:rsidRPr="007F77C6">
        <w:rPr>
          <w:rFonts w:ascii="Arial" w:hAnsi="Arial" w:cs="Arial"/>
          <w:color w:val="365F91" w:themeColor="accent1" w:themeShade="BF"/>
          <w:sz w:val="22"/>
          <w:lang w:eastAsia="ar-SA"/>
        </w:rPr>
        <w:t xml:space="preserve"> AYNİ BAĞIŞ DEPO YÖNETİMİ VE DAĞITIM </w:t>
      </w:r>
      <w:r w:rsidRPr="007F77C6">
        <w:rPr>
          <w:rFonts w:ascii="Arial" w:hAnsi="Arial" w:cs="Arial"/>
          <w:color w:val="365F91" w:themeColor="accent1" w:themeShade="BF"/>
          <w:sz w:val="22"/>
          <w:lang w:val="tr-TR"/>
        </w:rPr>
        <w:t>H</w:t>
      </w:r>
      <w:r w:rsidR="00B4305D" w:rsidRPr="007F77C6">
        <w:rPr>
          <w:rFonts w:ascii="Arial" w:hAnsi="Arial" w:cs="Arial"/>
          <w:color w:val="365F91" w:themeColor="accent1" w:themeShade="BF"/>
          <w:sz w:val="22"/>
          <w:lang w:val="tr-TR"/>
        </w:rPr>
        <w:t xml:space="preserve">İZMET </w:t>
      </w:r>
      <w:r w:rsidRPr="007F77C6">
        <w:rPr>
          <w:rFonts w:ascii="Arial" w:hAnsi="Arial" w:cs="Arial"/>
          <w:color w:val="365F91" w:themeColor="accent1" w:themeShade="BF"/>
          <w:sz w:val="22"/>
          <w:lang w:val="tr-TR"/>
        </w:rPr>
        <w:t>G</w:t>
      </w:r>
      <w:r w:rsidR="00B4305D" w:rsidRPr="007F77C6">
        <w:rPr>
          <w:rFonts w:ascii="Arial" w:hAnsi="Arial" w:cs="Arial"/>
          <w:color w:val="365F91" w:themeColor="accent1" w:themeShade="BF"/>
          <w:sz w:val="22"/>
          <w:lang w:val="tr-TR"/>
        </w:rPr>
        <w:t>RUBU</w:t>
      </w:r>
      <w:r w:rsidRPr="007F77C6">
        <w:rPr>
          <w:rFonts w:ascii="Arial" w:hAnsi="Arial" w:cs="Arial"/>
          <w:color w:val="365F91" w:themeColor="accent1" w:themeShade="BF"/>
          <w:sz w:val="22"/>
          <w:lang w:val="tr-TR"/>
        </w:rPr>
        <w:t xml:space="preserve"> LOJİSTİK EKİPLERİNİN TEŞKİLİ</w:t>
      </w:r>
      <w:bookmarkEnd w:id="45"/>
    </w:p>
    <w:tbl>
      <w:tblPr>
        <w:tblStyle w:val="OrtaKlavuz3-Vurgu2"/>
        <w:tblW w:w="5157" w:type="pct"/>
        <w:tblInd w:w="-318" w:type="dxa"/>
        <w:tblLook w:val="04A0" w:firstRow="1" w:lastRow="0" w:firstColumn="1" w:lastColumn="0" w:noHBand="0" w:noVBand="1"/>
      </w:tblPr>
      <w:tblGrid>
        <w:gridCol w:w="1961"/>
        <w:gridCol w:w="816"/>
        <w:gridCol w:w="925"/>
        <w:gridCol w:w="748"/>
        <w:gridCol w:w="752"/>
        <w:gridCol w:w="752"/>
        <w:gridCol w:w="750"/>
        <w:gridCol w:w="753"/>
        <w:gridCol w:w="753"/>
        <w:gridCol w:w="751"/>
        <w:gridCol w:w="753"/>
        <w:gridCol w:w="743"/>
      </w:tblGrid>
      <w:tr w:rsidR="005C1BB6" w:rsidRPr="007F77C6" w:rsidTr="00AC1DA5">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18" w:space="0" w:color="C6D9F1" w:themeColor="text2" w:themeTint="33"/>
              <w:left w:val="single" w:sz="8" w:space="0" w:color="C6D9F1" w:themeColor="text2" w:themeTint="33"/>
              <w:right w:val="single" w:sz="8" w:space="0" w:color="C6D9F1" w:themeColor="text2" w:themeTint="33"/>
            </w:tcBorders>
            <w:shd w:val="clear" w:color="auto" w:fill="1F497D" w:themeFill="text2"/>
            <w:vAlign w:val="center"/>
          </w:tcPr>
          <w:p w:rsidR="005C1BB6" w:rsidRPr="007F77C6" w:rsidRDefault="00E72748" w:rsidP="00827659">
            <w:pPr>
              <w:shd w:val="clear" w:color="auto" w:fill="1F497D" w:themeFill="text2"/>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ADANA VALİLİĞİ</w:t>
            </w:r>
          </w:p>
          <w:p w:rsidR="005C1BB6" w:rsidRPr="007F77C6" w:rsidRDefault="00E72748" w:rsidP="00827659">
            <w:pPr>
              <w:shd w:val="clear" w:color="auto" w:fill="1F497D" w:themeFill="text2"/>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0081731D" w:rsidRPr="007F77C6">
              <w:rPr>
                <w:rFonts w:ascii="Arial" w:hAnsi="Arial" w:cs="Arial"/>
                <w:i w:val="0"/>
                <w:color w:val="FFFFFF" w:themeColor="background1"/>
                <w:sz w:val="22"/>
                <w:szCs w:val="22"/>
                <w:lang w:eastAsia="ar-SA"/>
              </w:rPr>
              <w:t>I</w:t>
            </w:r>
            <w:r w:rsidRPr="007F77C6">
              <w:rPr>
                <w:rFonts w:ascii="Arial" w:hAnsi="Arial" w:cs="Arial"/>
                <w:i w:val="0"/>
                <w:color w:val="FFFFFF" w:themeColor="background1"/>
                <w:sz w:val="22"/>
                <w:szCs w:val="22"/>
                <w:lang w:eastAsia="ar-SA"/>
              </w:rPr>
              <w:t xml:space="preserve"> </w:t>
            </w:r>
            <w:r w:rsidR="005C1BB6" w:rsidRPr="007F77C6">
              <w:rPr>
                <w:rFonts w:ascii="Arial" w:hAnsi="Arial" w:cs="Arial"/>
                <w:i w:val="0"/>
                <w:color w:val="FFFFFF" w:themeColor="background1"/>
                <w:sz w:val="22"/>
                <w:szCs w:val="22"/>
                <w:lang w:val="tr-TR"/>
              </w:rPr>
              <w:t>HİZMET GRUBU</w:t>
            </w:r>
          </w:p>
          <w:p w:rsidR="005C1BB6" w:rsidRPr="007F77C6" w:rsidRDefault="005C1BB6" w:rsidP="00827659">
            <w:pPr>
              <w:spacing w:line="240" w:lineRule="auto"/>
              <w:ind w:left="113" w:right="113"/>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LOJİSTİK EKİPLERİNİN TEŞKİLİ</w:t>
            </w:r>
          </w:p>
        </w:tc>
      </w:tr>
      <w:tr w:rsidR="008D4EF1" w:rsidRPr="007F77C6" w:rsidTr="00AC1DA5">
        <w:trPr>
          <w:cnfStyle w:val="100000000000" w:firstRow="1" w:lastRow="0" w:firstColumn="0" w:lastColumn="0" w:oddVBand="0" w:evenVBand="0" w:oddHBand="0" w:evenHBand="0" w:firstRowFirstColumn="0" w:firstRowLastColumn="0" w:lastRowFirstColumn="0" w:lastRowLastColumn="0"/>
          <w:trHeight w:val="1134"/>
          <w:tblHeader/>
        </w:trPr>
        <w:tc>
          <w:tcPr>
            <w:cnfStyle w:val="001000000000" w:firstRow="0" w:lastRow="0" w:firstColumn="1" w:lastColumn="0" w:oddVBand="0" w:evenVBand="0" w:oddHBand="0" w:evenHBand="0" w:firstRowFirstColumn="0" w:firstRowLastColumn="0" w:lastRowFirstColumn="0" w:lastRowLastColumn="0"/>
            <w:tcW w:w="950"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5C1BB6" w:rsidRPr="007F77C6" w:rsidRDefault="005C1BB6" w:rsidP="00D2003B">
            <w:pPr>
              <w:spacing w:line="240" w:lineRule="auto"/>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Hizmet Grubu Lojistik</w:t>
            </w:r>
          </w:p>
          <w:p w:rsidR="005C1BB6" w:rsidRPr="007F77C6" w:rsidRDefault="005C1BB6" w:rsidP="00D2003B">
            <w:pPr>
              <w:spacing w:line="240" w:lineRule="auto"/>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Ekipleri/</w:t>
            </w:r>
          </w:p>
          <w:p w:rsidR="005C1BB6" w:rsidRPr="007F77C6" w:rsidRDefault="005C1BB6" w:rsidP="00D2003B">
            <w:pPr>
              <w:spacing w:line="240" w:lineRule="auto"/>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Görevlendirilen Kurum</w:t>
            </w:r>
          </w:p>
          <w:p w:rsidR="005C1BB6" w:rsidRPr="007F77C6" w:rsidRDefault="005C1BB6" w:rsidP="00D2003B">
            <w:pPr>
              <w:spacing w:line="240" w:lineRule="auto"/>
              <w:jc w:val="center"/>
              <w:rPr>
                <w:rFonts w:ascii="Arial" w:hAnsi="Arial" w:cs="Arial"/>
                <w:bCs w:val="0"/>
                <w:i w:val="0"/>
                <w:color w:val="FFFFFF" w:themeColor="background1"/>
                <w:sz w:val="22"/>
                <w:szCs w:val="22"/>
                <w:lang w:val="tr-TR"/>
              </w:rPr>
            </w:pPr>
          </w:p>
          <w:p w:rsidR="005C1BB6" w:rsidRPr="007F77C6" w:rsidRDefault="005C1BB6" w:rsidP="00D2003B">
            <w:pPr>
              <w:spacing w:line="240" w:lineRule="auto"/>
              <w:jc w:val="center"/>
              <w:rPr>
                <w:rFonts w:ascii="Arial" w:hAnsi="Arial" w:cs="Arial"/>
                <w:i w:val="0"/>
                <w:sz w:val="22"/>
                <w:szCs w:val="22"/>
                <w:lang w:val="tr-TR"/>
              </w:rPr>
            </w:pPr>
          </w:p>
        </w:tc>
        <w:tc>
          <w:tcPr>
            <w:tcW w:w="33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ANA ÇÖZÜM                          ORTAĞI</w:t>
            </w:r>
          </w:p>
        </w:tc>
        <w:tc>
          <w:tcPr>
            <w:tcW w:w="38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w:t>
            </w:r>
          </w:p>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ORTAĞI 11</w:t>
            </w:r>
          </w:p>
        </w:tc>
        <w:tc>
          <w:tcPr>
            <w:tcW w:w="37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2</w:t>
            </w:r>
          </w:p>
        </w:tc>
        <w:tc>
          <w:tcPr>
            <w:tcW w:w="37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3</w:t>
            </w:r>
          </w:p>
        </w:tc>
        <w:tc>
          <w:tcPr>
            <w:tcW w:w="37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4</w:t>
            </w:r>
          </w:p>
        </w:tc>
        <w:tc>
          <w:tcPr>
            <w:tcW w:w="37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5</w:t>
            </w:r>
          </w:p>
        </w:tc>
        <w:tc>
          <w:tcPr>
            <w:tcW w:w="37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6</w:t>
            </w:r>
          </w:p>
        </w:tc>
        <w:tc>
          <w:tcPr>
            <w:tcW w:w="37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7</w:t>
            </w:r>
          </w:p>
        </w:tc>
        <w:tc>
          <w:tcPr>
            <w:tcW w:w="37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8</w:t>
            </w:r>
          </w:p>
        </w:tc>
        <w:tc>
          <w:tcPr>
            <w:tcW w:w="37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9</w:t>
            </w:r>
          </w:p>
        </w:tc>
        <w:tc>
          <w:tcPr>
            <w:tcW w:w="37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extDirection w:val="btLr"/>
            <w:vAlign w:val="center"/>
          </w:tcPr>
          <w:p w:rsidR="005C1BB6" w:rsidRPr="007F77C6" w:rsidRDefault="005C1BB6" w:rsidP="00D2003B">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rPr>
            </w:pPr>
            <w:r w:rsidRPr="007F77C6">
              <w:rPr>
                <w:rFonts w:ascii="Arial" w:hAnsi="Arial" w:cs="Arial"/>
                <w:i w:val="0"/>
                <w:color w:val="FFFFFF" w:themeColor="background1"/>
                <w:sz w:val="22"/>
                <w:szCs w:val="22"/>
              </w:rPr>
              <w:t>DESTEK ÇÖZÜM ORTAĞI 10</w:t>
            </w:r>
          </w:p>
        </w:tc>
      </w:tr>
      <w:tr w:rsidR="00CC065E" w:rsidRPr="007F77C6" w:rsidTr="00AC1DA5">
        <w:trPr>
          <w:cnfStyle w:val="100000000000" w:firstRow="1" w:lastRow="0" w:firstColumn="0" w:lastColumn="0" w:oddVBand="0" w:evenVBand="0" w:oddHBand="0" w:evenHBand="0" w:firstRowFirstColumn="0" w:firstRowLastColumn="0" w:lastRowFirstColumn="0" w:lastRowLastColumn="0"/>
          <w:trHeight w:val="826"/>
          <w:tblHeader/>
        </w:trPr>
        <w:tc>
          <w:tcPr>
            <w:cnfStyle w:val="001000000000" w:firstRow="0" w:lastRow="0" w:firstColumn="1" w:lastColumn="0" w:oddVBand="0" w:evenVBand="0" w:oddHBand="0" w:evenHBand="0" w:firstRowFirstColumn="0" w:firstRowLastColumn="0" w:lastRowFirstColumn="0" w:lastRowLastColumn="0"/>
            <w:tcW w:w="950" w:type="pct"/>
            <w:vMerge/>
            <w:tcBorders>
              <w:left w:val="single" w:sz="8" w:space="0" w:color="C6D9F1" w:themeColor="text2" w:themeTint="33"/>
              <w:bottom w:val="single" w:sz="18" w:space="0" w:color="C6D9F1" w:themeColor="text2" w:themeTint="33"/>
              <w:right w:val="single" w:sz="8" w:space="0" w:color="C6D9F1" w:themeColor="text2" w:themeTint="33"/>
            </w:tcBorders>
            <w:shd w:val="clear" w:color="auto" w:fill="0070C0"/>
          </w:tcPr>
          <w:p w:rsidR="005C1BB6" w:rsidRPr="007F77C6" w:rsidRDefault="005C1BB6" w:rsidP="00D2003B">
            <w:pPr>
              <w:rPr>
                <w:rFonts w:ascii="Arial" w:hAnsi="Arial" w:cs="Arial"/>
                <w:i w:val="0"/>
                <w:sz w:val="22"/>
                <w:szCs w:val="22"/>
              </w:rPr>
            </w:pPr>
          </w:p>
        </w:tc>
        <w:tc>
          <w:tcPr>
            <w:tcW w:w="33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E72748"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SYDV</w:t>
            </w:r>
          </w:p>
        </w:tc>
        <w:tc>
          <w:tcPr>
            <w:tcW w:w="38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333F2B"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GTHİM</w:t>
            </w:r>
          </w:p>
        </w:tc>
        <w:tc>
          <w:tcPr>
            <w:tcW w:w="370"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E72748"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STK</w:t>
            </w:r>
          </w:p>
        </w:tc>
        <w:tc>
          <w:tcPr>
            <w:tcW w:w="37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333F2B"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TİM</w:t>
            </w:r>
          </w:p>
        </w:tc>
        <w:tc>
          <w:tcPr>
            <w:tcW w:w="37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1A5842"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E</w:t>
            </w:r>
            <w:r w:rsidR="00567A71" w:rsidRPr="007F77C6">
              <w:rPr>
                <w:rFonts w:ascii="Arial" w:hAnsi="Arial" w:cs="Arial"/>
                <w:i w:val="0"/>
                <w:sz w:val="22"/>
                <w:szCs w:val="22"/>
              </w:rPr>
              <w:t>SK</w:t>
            </w:r>
          </w:p>
        </w:tc>
        <w:tc>
          <w:tcPr>
            <w:tcW w:w="37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5C1BB6"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37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5C1BB6"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37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5C1BB6"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37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5C1BB6"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372"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5C1BB6"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37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vAlign w:val="center"/>
          </w:tcPr>
          <w:p w:rsidR="005C1BB6" w:rsidRPr="007F77C6" w:rsidRDefault="005C1BB6" w:rsidP="00631437">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sz w:val="22"/>
                <w:szCs w:val="22"/>
              </w:rPr>
            </w:pPr>
          </w:p>
        </w:tc>
      </w:tr>
      <w:tr w:rsidR="00CC065E" w:rsidRPr="007F77C6" w:rsidTr="00AC1DA5">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95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8D4EF1" w:rsidP="005167E3">
            <w:pPr>
              <w:pStyle w:val="NormalWeb"/>
              <w:spacing w:before="0" w:after="0"/>
              <w:rPr>
                <w:rFonts w:ascii="Arial" w:hAnsi="Arial" w:cs="Arial"/>
                <w:color w:val="000000" w:themeColor="text1"/>
                <w:sz w:val="22"/>
                <w:szCs w:val="22"/>
              </w:rPr>
            </w:pPr>
            <w:r w:rsidRPr="007F77C6">
              <w:rPr>
                <w:rFonts w:ascii="Arial" w:hAnsi="Arial" w:cs="Arial"/>
                <w:color w:val="000000" w:themeColor="text1"/>
                <w:sz w:val="22"/>
                <w:szCs w:val="22"/>
              </w:rPr>
              <w:t>LOJİSTİK EKİPLER</w:t>
            </w:r>
          </w:p>
          <w:p w:rsidR="00E72748" w:rsidRPr="007F77C6" w:rsidRDefault="00E72748" w:rsidP="005167E3">
            <w:pPr>
              <w:rPr>
                <w:rFonts w:ascii="Arial" w:hAnsi="Arial" w:cs="Arial"/>
                <w:i w:val="0"/>
                <w:color w:val="000000" w:themeColor="text1"/>
                <w:sz w:val="22"/>
                <w:szCs w:val="22"/>
                <w:lang w:val="tr-TR"/>
              </w:rPr>
            </w:pPr>
          </w:p>
        </w:tc>
        <w:tc>
          <w:tcPr>
            <w:tcW w:w="33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E7274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38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567A71"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3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567A71"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3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567A71"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3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567A71"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X</w:t>
            </w:r>
          </w:p>
        </w:tc>
        <w:tc>
          <w:tcPr>
            <w:tcW w:w="3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E7274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E7274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E7274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E7274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E7274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7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72748" w:rsidRPr="007F77C6" w:rsidRDefault="00E7274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r>
    </w:tbl>
    <w:p w:rsidR="00CC27A1" w:rsidRPr="007F77C6" w:rsidRDefault="00CC27A1" w:rsidP="00CC27A1">
      <w:pPr>
        <w:pStyle w:val="Balk2"/>
        <w:ind w:firstLine="564"/>
        <w:rPr>
          <w:rFonts w:ascii="Arial" w:hAnsi="Arial" w:cs="Arial"/>
          <w:color w:val="365F91" w:themeColor="accent1" w:themeShade="BF"/>
          <w:sz w:val="22"/>
          <w:lang w:val="tr-TR"/>
        </w:rPr>
      </w:pPr>
      <w:bookmarkStart w:id="46" w:name="_Toc439674035"/>
      <w:r w:rsidRPr="007F77C6">
        <w:rPr>
          <w:rFonts w:ascii="Arial" w:hAnsi="Arial" w:cs="Arial"/>
          <w:color w:val="365F91" w:themeColor="accent1" w:themeShade="BF"/>
          <w:sz w:val="22"/>
          <w:lang w:val="tr-TR"/>
        </w:rPr>
        <w:lastRenderedPageBreak/>
        <w:t>EK 3 -SENARYO</w:t>
      </w:r>
      <w:bookmarkEnd w:id="46"/>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 xml:space="preserve">Adana ilinde (nüfus 2.149.260 kişi) Aralık ayında saat 14.48’de büyüklüğü 6.2 Mw olan bir deprem meydana gelmiştir. İvme kayıtlarına göre Adana iline sınırı olan illerin depremden etkilenme düzeyleri ekli harita ve tabloda verilmiştir. </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AFAD, alınan ilk bilgiler ışığında tüm hizmet gruplarının Seviye 4’ten afete müdahale çalışmalarına başlaması çağrısı yapmıştır. AFAD Başkanlığı yerel ve destek il ekiplerine ek olarak tüm ulusal düzey hizmet gruplarının planlanan 4. seviye saha destek ekip ve ekipmanlarıyla, yapılan intikal planları çerçevesinde, AFAD ile koordineli olarak harekete geçmesini Afet ve Acil Durum Yönetim Merkezleri’ne duyurmuştur. Afet nedeniyle Başbakanlık Genelgesine istinaden uluslararası yardım çağrısı yayımlanmış olup arama-kurtarma başta olmak üzere her türlü ayni ve nakdi yardım kabul edilmektedir.</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İlk belirlemelere göre AFAD Deprem Dairesinden alınan harita ve veriler (ilçe bazında tahmini yaralı ve can kaybı ile hasarlı ve yıkık bina istatistikleri) ekte verilmektedir. Bu verilerde özellikle Ceyhan, Yüreğir ve Sarıçam ilçelerinin etkilendiği görülmektedir.  Bu verilere ek olarak üç ilçede yer alan 7 okulda yaklaşık 1400 çocuğun mahsur kaldığı tahmin edilmektedir.</w:t>
      </w:r>
      <w:ins w:id="47" w:author="Duygu Küçükbahar" w:date="2014-06-02T10:46:00Z">
        <w:r w:rsidRPr="007F77C6">
          <w:rPr>
            <w:rFonts w:ascii="Arial" w:hAnsi="Arial" w:cs="Arial"/>
            <w:i w:val="0"/>
            <w:sz w:val="22"/>
            <w:szCs w:val="22"/>
          </w:rPr>
          <w:t xml:space="preserve"> </w:t>
        </w:r>
      </w:ins>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Şehre en yakın havaalanları yaklaşık 3,5 km mesafede iç hat/dış hat trafiğine açık Adana Şakirpaşa Havalimanı ve 180 km mesafede iç hat / dış hat trafiğine açık Hatay Havalimanı bulunmaktadır. Ayrıca şehirden 68 km uzaklıkta Mersin (İçel) Limanı ve 125 km uzaklıkta İskenderun Limanı (büyük ölçekli ) bulunmaktadır. Şehre en yakın AFAD Lojistik Deposu Ceyhan yolu D-400 karayolu üzerinde ve 33 km uzaklıktadır.</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 xml:space="preserve">İldeki baz istasyonlarının bir kısmı hasar görmüş olup, kullanıcılar bazı bölgelerde sabit ve mobil ses, data, SMS hizmetlerini aşırı trafik yoğunluğundan veya sistem kesintilerinden dolayı alamamaktadır. </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 xml:space="preserve">Diğer taraftan içme suyu ihtiyacının karşılandığı kaynağın kesilmesi ve derin kuyunun göçmesi sonucu şehre içme suyu temin edilememektedir. Şehrin su boru hattı ve atık su hattı zarar gördüğünden bazı mahallelerde şehir suyu kesik, atık sular ise kontrolsüzce ortama karışmaktadır. </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 xml:space="preserve">Adana ili şehir merkezinde ve Ceyhan, Yüreğir ve Sarıçam ilçelerinde elektrik hatları zarar görmüştür. Güvenlik nedeniyle şehir merkezinin ve Ceyhan, Yüreğir ve Sarıçam ilçe merkezlerinin tamamında 24 saat süre ile enerji kesilmiştir. Yine şehrin bazı noktalarında doğalgaz borularında kırıklar oluştuğu ve bu sebeple doğalgaz sızıntısı olduğu haberi alınmıştır. </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Şehre ulaşım sağlanan bazı karayolları ve tren yolu zarar görmüştür. Adana şehrinin Osmaniye-Hatay-Gaziantep şehirleri ile bağlantısını sağlayan D-400 karayolu Ceyhan nehri üzerinde bulunan Ceyhan E-5 Köprüsünün ağır hasarlı olduğu bildirilmiştir.</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 xml:space="preserve">Adana ili ve Ceyhan ilçesi arasındaki TEM otoyolunda gerçekleşen zincirleme kaza nedeniyle ulaşımın aksadığı tahmin edilmektedir. Zincirleme kazaya karışan ve hasar gören araçlar arasında LPG tankeri bulunmaktadır. Ayrıca Adana ile Ceyhan ilçesi arasındaki D-400 karayolunda ise akaryakıt tankerinin devrildiği belirtilmiştir. </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Şehre yaklaşık 35 km uzaklıkta yer alan Organize Sanayi Bölgesi de ciddi hasar görmüş, bazı fabrikalar yıkılmıştır. Meydana gelen afetten yaklaşık 1 saat sonra OSB’deki kimyevi madde üreten tesiste yangın çıktığı bildirilmiştir.</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Şehirde … (adet) kamu, … (adet) özel hastane bulunmaktadır. Özel hastanelerden … adedi özel ihtisas hastanesidir. (göz ve KBB). .… (adet) devlet hastanesi ile ….. (adet) özel</w:t>
      </w:r>
      <w:r w:rsidRPr="007F77C6">
        <w:rPr>
          <w:rFonts w:ascii="Arial" w:hAnsi="Arial" w:cs="Arial"/>
          <w:b/>
          <w:i w:val="0"/>
          <w:sz w:val="22"/>
          <w:szCs w:val="22"/>
        </w:rPr>
        <w:t xml:space="preserve"> </w:t>
      </w:r>
      <w:r w:rsidRPr="007F77C6">
        <w:rPr>
          <w:rFonts w:ascii="Arial" w:hAnsi="Arial" w:cs="Arial"/>
          <w:i w:val="0"/>
          <w:sz w:val="22"/>
          <w:szCs w:val="22"/>
        </w:rPr>
        <w:t>hastane depremde ağır hasar görmüş, kullanılmaz durumdadır. Özel hastanelerden biri doğum hastanesidir. İçerideki hastaların acilen diğer hastanelere sevk edilmesi gerekmektedir.</w:t>
      </w:r>
      <w:r w:rsidRPr="007F77C6">
        <w:rPr>
          <w:rFonts w:ascii="Arial" w:hAnsi="Arial" w:cs="Arial"/>
          <w:i w:val="0"/>
          <w:color w:val="FF0000"/>
          <w:sz w:val="22"/>
          <w:szCs w:val="22"/>
        </w:rPr>
        <w:t xml:space="preserve"> </w:t>
      </w:r>
      <w:r w:rsidRPr="007F77C6">
        <w:rPr>
          <w:rFonts w:ascii="Arial" w:hAnsi="Arial" w:cs="Arial"/>
          <w:i w:val="0"/>
          <w:color w:val="000000" w:themeColor="text1"/>
          <w:sz w:val="22"/>
          <w:szCs w:val="22"/>
        </w:rPr>
        <w:t>(Hastane yatak kapasitesi, kuvözdeki yenidoğan sayısı ve yoğun bakım ünitelerindeki hasta sayısı ilgili HG’ler tarafından öngörülecek ve senaryoya eklenecektir)</w:t>
      </w:r>
    </w:p>
    <w:p w:rsidR="008442A9" w:rsidRPr="007F77C6" w:rsidRDefault="008442A9" w:rsidP="008442A9">
      <w:pPr>
        <w:spacing w:before="200" w:after="80" w:line="264" w:lineRule="auto"/>
        <w:ind w:left="284" w:firstLine="425"/>
        <w:jc w:val="both"/>
        <w:rPr>
          <w:rFonts w:ascii="Arial" w:hAnsi="Arial" w:cs="Arial"/>
          <w:i w:val="0"/>
          <w:sz w:val="22"/>
          <w:szCs w:val="22"/>
        </w:rPr>
      </w:pPr>
      <w:r w:rsidRPr="007F77C6">
        <w:rPr>
          <w:rFonts w:ascii="Arial" w:hAnsi="Arial" w:cs="Arial"/>
          <w:i w:val="0"/>
          <w:sz w:val="22"/>
          <w:szCs w:val="22"/>
        </w:rPr>
        <w:t xml:space="preserve">Deprem sonrasında şehrin değişik bölgelerinde birçok konutu etkileyebilecek yangınların çıktığı bilinmektedir. Depremden 6 saat sonra şehir merkezine 20-45 km arası değişik mesafelerde </w:t>
      </w:r>
      <w:r w:rsidRPr="007F77C6">
        <w:rPr>
          <w:rFonts w:ascii="Arial" w:hAnsi="Arial" w:cs="Arial"/>
          <w:i w:val="0"/>
          <w:sz w:val="22"/>
          <w:szCs w:val="22"/>
        </w:rPr>
        <w:lastRenderedPageBreak/>
        <w:t>bulunan yaklaşık 10 adet köyün de zarar gördüğü bildirilmiştir.  Köylerde evler ve ahırlardan bazılarının yıkıldığı bilgisi gelmiştir ancak sayı bilinmemekte olup, tespit çalışması başlamıştır.</w:t>
      </w:r>
    </w:p>
    <w:p w:rsidR="008442A9" w:rsidRPr="007F77C6" w:rsidRDefault="008442A9" w:rsidP="008442A9">
      <w:pPr>
        <w:spacing w:after="80" w:line="264" w:lineRule="auto"/>
        <w:ind w:left="284" w:firstLine="425"/>
        <w:jc w:val="both"/>
        <w:rPr>
          <w:rFonts w:ascii="Arial" w:hAnsi="Arial" w:cs="Arial"/>
          <w:i w:val="0"/>
          <w:sz w:val="22"/>
          <w:szCs w:val="22"/>
        </w:rPr>
      </w:pPr>
      <w:r w:rsidRPr="007F77C6">
        <w:rPr>
          <w:rFonts w:ascii="Arial" w:hAnsi="Arial" w:cs="Arial"/>
          <w:i w:val="0"/>
          <w:sz w:val="22"/>
          <w:szCs w:val="22"/>
        </w:rPr>
        <w:t xml:space="preserve">Tarım alanlarını sulama amaçlı yapılmış Yüreğir ilçesindeki Kılıçlı Göleti, deprem sırasında hasar görmüş ve gölet suyunun acilen tahliye edilmesi gerekmiştir. Sulama kanallarından taşan sular tarım alanlarında, seralarda ve bazı konutlarda su baskınına sebep olmuştur. Su baskınında telef olan hayvanlar nedeniyle salgın hastalık riski olabileceği bildirilmiştir. </w:t>
      </w:r>
    </w:p>
    <w:p w:rsidR="008442A9" w:rsidRPr="007F77C6" w:rsidRDefault="008442A9" w:rsidP="008442A9">
      <w:pPr>
        <w:spacing w:after="80" w:line="264" w:lineRule="auto"/>
        <w:ind w:left="284" w:firstLine="425"/>
        <w:jc w:val="both"/>
        <w:rPr>
          <w:ins w:id="48" w:author="Duygu Küçükbahar" w:date="2014-06-02T12:44:00Z"/>
          <w:rFonts w:ascii="Arial" w:hAnsi="Arial" w:cs="Arial"/>
          <w:i w:val="0"/>
          <w:sz w:val="22"/>
          <w:szCs w:val="22"/>
        </w:rPr>
      </w:pPr>
      <w:r w:rsidRPr="007F77C6">
        <w:rPr>
          <w:rFonts w:ascii="Arial" w:hAnsi="Arial" w:cs="Arial"/>
          <w:i w:val="0"/>
          <w:sz w:val="22"/>
          <w:szCs w:val="22"/>
        </w:rPr>
        <w:t xml:space="preserve">Afetin gerçekleşmesinden 1 gün sonra şehrin farklı yerlerinde az ve orta düzeyde 3 AVM hasar görmüş 155’i arayarak yağmaya karşı güvenlik önlemi talep etmektedir. </w:t>
      </w:r>
    </w:p>
    <w:p w:rsidR="008442A9" w:rsidRPr="007F77C6" w:rsidRDefault="008442A9" w:rsidP="008442A9">
      <w:pPr>
        <w:rPr>
          <w:rFonts w:ascii="Arial" w:hAnsi="Arial" w:cs="Arial"/>
          <w:i w:val="0"/>
          <w:sz w:val="22"/>
          <w:szCs w:val="22"/>
          <w:u w:val="single"/>
          <w:lang w:eastAsia="ja-JP"/>
        </w:rPr>
      </w:pPr>
      <w:bookmarkStart w:id="49" w:name="_Toc413853363"/>
      <w:r w:rsidRPr="007F77C6">
        <w:rPr>
          <w:rFonts w:ascii="Arial" w:hAnsi="Arial" w:cs="Arial"/>
          <w:i w:val="0"/>
          <w:sz w:val="22"/>
          <w:szCs w:val="22"/>
          <w:lang w:eastAsia="ja-JP"/>
        </w:rPr>
        <w:tab/>
      </w:r>
      <w:r w:rsidRPr="007F77C6">
        <w:rPr>
          <w:rFonts w:ascii="Arial" w:hAnsi="Arial" w:cs="Arial"/>
          <w:i w:val="0"/>
          <w:sz w:val="22"/>
          <w:szCs w:val="22"/>
          <w:u w:val="single"/>
          <w:lang w:eastAsia="ja-JP"/>
        </w:rPr>
        <w:t>NOT:</w:t>
      </w:r>
      <w:bookmarkEnd w:id="49"/>
    </w:p>
    <w:p w:rsidR="008442A9" w:rsidRPr="007F77C6" w:rsidRDefault="008442A9" w:rsidP="008442A9">
      <w:pPr>
        <w:pStyle w:val="ListeParagraf"/>
        <w:numPr>
          <w:ilvl w:val="0"/>
          <w:numId w:val="48"/>
        </w:numPr>
        <w:spacing w:after="0"/>
        <w:ind w:left="284" w:firstLine="425"/>
        <w:rPr>
          <w:rFonts w:ascii="Arial" w:hAnsi="Arial" w:cs="Arial"/>
          <w:i w:val="0"/>
          <w:sz w:val="22"/>
          <w:szCs w:val="22"/>
          <w:u w:val="single"/>
          <w:lang w:eastAsia="ja-JP"/>
        </w:rPr>
      </w:pPr>
      <w:r w:rsidRPr="007F77C6">
        <w:rPr>
          <w:rFonts w:ascii="Arial" w:hAnsi="Arial" w:cs="Arial"/>
          <w:i w:val="0"/>
          <w:sz w:val="22"/>
          <w:szCs w:val="22"/>
          <w:u w:val="single"/>
          <w:lang w:eastAsia="ja-JP"/>
        </w:rPr>
        <w:t>Öngörülen senaryoda depremin meydana getirebileceği ikincil afetler (Zemin sıvılaşması, kaya düşmesi, heyelan vs.) hesaplanmamıştır.</w:t>
      </w:r>
    </w:p>
    <w:p w:rsidR="008442A9" w:rsidRPr="007F77C6" w:rsidRDefault="008442A9" w:rsidP="008442A9">
      <w:pPr>
        <w:pStyle w:val="ListeParagraf"/>
        <w:numPr>
          <w:ilvl w:val="0"/>
          <w:numId w:val="48"/>
        </w:numPr>
        <w:spacing w:after="0"/>
        <w:ind w:left="284" w:firstLine="425"/>
        <w:rPr>
          <w:rFonts w:ascii="Arial" w:hAnsi="Arial" w:cs="Arial"/>
          <w:i w:val="0"/>
          <w:sz w:val="22"/>
          <w:szCs w:val="22"/>
          <w:u w:val="single"/>
          <w:lang w:eastAsia="ja-JP"/>
        </w:rPr>
      </w:pPr>
      <w:r w:rsidRPr="007F77C6">
        <w:rPr>
          <w:rFonts w:ascii="Arial" w:hAnsi="Arial" w:cs="Arial"/>
          <w:i w:val="0"/>
          <w:sz w:val="22"/>
          <w:szCs w:val="22"/>
          <w:u w:val="single"/>
          <w:lang w:eastAsia="ja-JP"/>
        </w:rPr>
        <w:t>Senaryo metninde boş bırakılan kısımlar ikincil afetlerde göz alınarak ilgili hizmet grupları tarafından doldurulması beklenmektedir.</w:t>
      </w:r>
    </w:p>
    <w:p w:rsidR="008442A9" w:rsidRPr="007F77C6" w:rsidRDefault="008442A9" w:rsidP="008442A9">
      <w:pPr>
        <w:spacing w:after="0"/>
        <w:rPr>
          <w:rFonts w:ascii="Arial" w:hAnsi="Arial" w:cs="Arial"/>
          <w:i w:val="0"/>
          <w:sz w:val="22"/>
          <w:szCs w:val="22"/>
          <w:u w:val="single"/>
          <w:lang w:eastAsia="ja-JP"/>
        </w:rPr>
      </w:pPr>
    </w:p>
    <w:p w:rsidR="008442A9" w:rsidRPr="007F77C6" w:rsidRDefault="008442A9" w:rsidP="008442A9">
      <w:pPr>
        <w:pStyle w:val="ListeParagraf"/>
        <w:spacing w:after="0"/>
        <w:ind w:left="709"/>
        <w:rPr>
          <w:rFonts w:ascii="Arial" w:hAnsi="Arial" w:cs="Arial"/>
          <w:i w:val="0"/>
          <w:sz w:val="22"/>
          <w:szCs w:val="22"/>
          <w:u w:val="single"/>
          <w:lang w:eastAsia="ja-JP"/>
        </w:rPr>
      </w:pPr>
      <w:r w:rsidRPr="007F77C6">
        <w:rPr>
          <w:rFonts w:ascii="Arial" w:hAnsi="Arial" w:cs="Arial"/>
          <w:i w:val="0"/>
          <w:noProof/>
          <w:sz w:val="22"/>
          <w:szCs w:val="22"/>
          <w:lang w:val="tr-TR" w:eastAsia="tr-TR"/>
        </w:rPr>
        <w:drawing>
          <wp:inline distT="0" distB="0" distL="0" distR="0" wp14:anchorId="5F87C5E3" wp14:editId="76BF7871">
            <wp:extent cx="5838825" cy="3714750"/>
            <wp:effectExtent l="0" t="0" r="952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8825" cy="3714750"/>
                    </a:xfrm>
                    <a:prstGeom prst="rect">
                      <a:avLst/>
                    </a:prstGeom>
                    <a:noFill/>
                    <a:ln>
                      <a:noFill/>
                    </a:ln>
                  </pic:spPr>
                </pic:pic>
              </a:graphicData>
            </a:graphic>
          </wp:inline>
        </w:drawing>
      </w:r>
    </w:p>
    <w:p w:rsidR="008442A9" w:rsidRPr="007F77C6" w:rsidRDefault="008442A9" w:rsidP="008442A9">
      <w:pPr>
        <w:spacing w:after="0"/>
        <w:jc w:val="center"/>
        <w:rPr>
          <w:rFonts w:ascii="Arial" w:hAnsi="Arial" w:cs="Arial"/>
          <w:i w:val="0"/>
          <w:sz w:val="22"/>
          <w:szCs w:val="22"/>
          <w:lang w:eastAsia="ja-JP"/>
        </w:rPr>
      </w:pPr>
      <w:r w:rsidRPr="007F77C6">
        <w:rPr>
          <w:rFonts w:ascii="Arial" w:hAnsi="Arial" w:cs="Arial"/>
          <w:i w:val="0"/>
          <w:sz w:val="22"/>
          <w:szCs w:val="22"/>
          <w:lang w:eastAsia="ja-JP"/>
        </w:rPr>
        <w:t>Tahmini Sismik Şiddet Haritası</w:t>
      </w:r>
    </w:p>
    <w:p w:rsidR="008442A9" w:rsidRDefault="008442A9"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Default="00516C5D" w:rsidP="008442A9">
      <w:pPr>
        <w:spacing w:after="0" w:line="240" w:lineRule="auto"/>
        <w:rPr>
          <w:rFonts w:ascii="Arial" w:hAnsi="Arial" w:cs="Arial"/>
          <w:b/>
          <w:i w:val="0"/>
          <w:sz w:val="22"/>
          <w:szCs w:val="22"/>
        </w:rPr>
      </w:pPr>
    </w:p>
    <w:p w:rsidR="00516C5D" w:rsidRPr="007F77C6" w:rsidRDefault="00516C5D" w:rsidP="008442A9">
      <w:pPr>
        <w:spacing w:after="0" w:line="240" w:lineRule="auto"/>
        <w:rPr>
          <w:rFonts w:ascii="Arial" w:hAnsi="Arial" w:cs="Arial"/>
          <w:b/>
          <w:i w:val="0"/>
          <w:sz w:val="22"/>
          <w:szCs w:val="22"/>
        </w:rPr>
      </w:pPr>
    </w:p>
    <w:p w:rsidR="008442A9" w:rsidRPr="007F77C6" w:rsidRDefault="008442A9" w:rsidP="008442A9">
      <w:pPr>
        <w:spacing w:after="0" w:line="240" w:lineRule="auto"/>
        <w:jc w:val="center"/>
        <w:rPr>
          <w:rFonts w:ascii="Arial" w:hAnsi="Arial" w:cs="Arial"/>
          <w:b/>
          <w:i w:val="0"/>
          <w:sz w:val="22"/>
          <w:szCs w:val="22"/>
        </w:rPr>
      </w:pPr>
      <w:r w:rsidRPr="007F77C6">
        <w:rPr>
          <w:rFonts w:ascii="Arial" w:hAnsi="Arial" w:cs="Arial"/>
          <w:b/>
          <w:i w:val="0"/>
          <w:sz w:val="22"/>
          <w:szCs w:val="22"/>
        </w:rPr>
        <w:lastRenderedPageBreak/>
        <w:t>Öngörülen Senaryoda Belirtilen 6.2 Mw Büyüklüğündeki Deprem İçin</w:t>
      </w:r>
    </w:p>
    <w:p w:rsidR="008442A9" w:rsidRPr="007F77C6" w:rsidRDefault="008442A9" w:rsidP="008442A9">
      <w:pPr>
        <w:spacing w:after="0" w:line="240" w:lineRule="auto"/>
        <w:jc w:val="center"/>
        <w:rPr>
          <w:rFonts w:ascii="Arial" w:hAnsi="Arial" w:cs="Arial"/>
          <w:b/>
          <w:i w:val="0"/>
          <w:sz w:val="22"/>
          <w:szCs w:val="22"/>
        </w:rPr>
      </w:pPr>
      <w:r w:rsidRPr="007F77C6">
        <w:rPr>
          <w:rFonts w:ascii="Arial" w:hAnsi="Arial" w:cs="Arial"/>
          <w:b/>
          <w:i w:val="0"/>
          <w:sz w:val="22"/>
          <w:szCs w:val="22"/>
        </w:rPr>
        <w:t>AFAD Deprem Dairesi Başkanlığından Alınan</w:t>
      </w:r>
    </w:p>
    <w:p w:rsidR="008442A9" w:rsidRPr="007F77C6" w:rsidRDefault="008442A9" w:rsidP="008442A9">
      <w:pPr>
        <w:spacing w:after="0" w:line="240" w:lineRule="auto"/>
        <w:jc w:val="center"/>
        <w:rPr>
          <w:rFonts w:ascii="Arial" w:hAnsi="Arial" w:cs="Arial"/>
          <w:b/>
          <w:i w:val="0"/>
          <w:sz w:val="22"/>
          <w:szCs w:val="22"/>
        </w:rPr>
      </w:pPr>
      <w:r w:rsidRPr="007F77C6">
        <w:rPr>
          <w:rFonts w:ascii="Arial" w:hAnsi="Arial" w:cs="Arial"/>
          <w:b/>
          <w:i w:val="0"/>
          <w:sz w:val="22"/>
          <w:szCs w:val="22"/>
        </w:rPr>
        <w:t>İl Bazında Tahmini Yaralı ve Can Kaybı İle Hasarlı Ve Yıkık Bina İstatistikleri</w:t>
      </w:r>
    </w:p>
    <w:p w:rsidR="008442A9" w:rsidRPr="007F77C6" w:rsidRDefault="008442A9" w:rsidP="008442A9">
      <w:pPr>
        <w:spacing w:after="0" w:line="240" w:lineRule="auto"/>
        <w:jc w:val="center"/>
        <w:rPr>
          <w:rFonts w:ascii="Arial" w:hAnsi="Arial" w:cs="Arial"/>
          <w:b/>
          <w:i w:val="0"/>
          <w:sz w:val="22"/>
          <w:szCs w:val="22"/>
        </w:rPr>
      </w:pPr>
    </w:p>
    <w:tbl>
      <w:tblPr>
        <w:tblW w:w="9759" w:type="dxa"/>
        <w:tblInd w:w="55" w:type="dxa"/>
        <w:tblCellMar>
          <w:left w:w="70" w:type="dxa"/>
          <w:right w:w="70" w:type="dxa"/>
        </w:tblCellMar>
        <w:tblLook w:val="04A0" w:firstRow="1" w:lastRow="0" w:firstColumn="1" w:lastColumn="0" w:noHBand="0" w:noVBand="1"/>
      </w:tblPr>
      <w:tblGrid>
        <w:gridCol w:w="1104"/>
        <w:gridCol w:w="759"/>
        <w:gridCol w:w="853"/>
        <w:gridCol w:w="853"/>
        <w:gridCol w:w="853"/>
        <w:gridCol w:w="639"/>
        <w:gridCol w:w="1031"/>
        <w:gridCol w:w="842"/>
        <w:gridCol w:w="721"/>
        <w:gridCol w:w="655"/>
        <w:gridCol w:w="702"/>
        <w:gridCol w:w="996"/>
      </w:tblGrid>
      <w:tr w:rsidR="008442A9" w:rsidRPr="007F77C6" w:rsidTr="004812BE">
        <w:trPr>
          <w:trHeight w:val="714"/>
        </w:trPr>
        <w:tc>
          <w:tcPr>
            <w:tcW w:w="120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jc w:val="center"/>
              <w:rPr>
                <w:rFonts w:ascii="Arial" w:hAnsi="Arial" w:cs="Arial"/>
                <w:b/>
                <w:i w:val="0"/>
                <w:sz w:val="22"/>
                <w:szCs w:val="22"/>
              </w:rPr>
            </w:pPr>
            <w:r w:rsidRPr="007F77C6">
              <w:rPr>
                <w:rFonts w:ascii="Arial" w:hAnsi="Arial" w:cs="Arial"/>
                <w:b/>
                <w:i w:val="0"/>
                <w:sz w:val="22"/>
                <w:szCs w:val="22"/>
              </w:rPr>
              <w:t>İl</w:t>
            </w:r>
          </w:p>
        </w:tc>
        <w:tc>
          <w:tcPr>
            <w:tcW w:w="713"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Bina Sayısı</w:t>
            </w:r>
          </w:p>
        </w:tc>
        <w:tc>
          <w:tcPr>
            <w:tcW w:w="789"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Az Hasarlı</w:t>
            </w:r>
          </w:p>
        </w:tc>
        <w:tc>
          <w:tcPr>
            <w:tcW w:w="789"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Orta Hasarlı</w:t>
            </w:r>
          </w:p>
        </w:tc>
        <w:tc>
          <w:tcPr>
            <w:tcW w:w="789"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Ağır Hasarlı</w:t>
            </w:r>
          </w:p>
        </w:tc>
        <w:tc>
          <w:tcPr>
            <w:tcW w:w="586"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Yıkık</w:t>
            </w:r>
          </w:p>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Bina</w:t>
            </w:r>
          </w:p>
        </w:tc>
        <w:tc>
          <w:tcPr>
            <w:tcW w:w="990"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ind w:right="-62"/>
              <w:rPr>
                <w:rFonts w:ascii="Arial" w:hAnsi="Arial" w:cs="Arial"/>
                <w:b/>
                <w:i w:val="0"/>
                <w:sz w:val="22"/>
                <w:szCs w:val="22"/>
              </w:rPr>
            </w:pPr>
            <w:r w:rsidRPr="007F77C6">
              <w:rPr>
                <w:rFonts w:ascii="Arial" w:hAnsi="Arial" w:cs="Arial"/>
                <w:b/>
                <w:i w:val="0"/>
                <w:sz w:val="22"/>
                <w:szCs w:val="22"/>
              </w:rPr>
              <w:t>Etkilenen Toplam Nüfus</w:t>
            </w:r>
          </w:p>
        </w:tc>
        <w:tc>
          <w:tcPr>
            <w:tcW w:w="795"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Ayakta Tedavi</w:t>
            </w:r>
          </w:p>
        </w:tc>
        <w:tc>
          <w:tcPr>
            <w:tcW w:w="669"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ind w:right="-2"/>
              <w:rPr>
                <w:rFonts w:ascii="Arial" w:hAnsi="Arial" w:cs="Arial"/>
                <w:b/>
                <w:i w:val="0"/>
                <w:sz w:val="22"/>
                <w:szCs w:val="22"/>
              </w:rPr>
            </w:pPr>
            <w:r w:rsidRPr="007F77C6">
              <w:rPr>
                <w:rFonts w:ascii="Arial" w:hAnsi="Arial" w:cs="Arial"/>
                <w:b/>
                <w:i w:val="0"/>
                <w:sz w:val="22"/>
                <w:szCs w:val="22"/>
              </w:rPr>
              <w:t>Hafif Yaralı</w:t>
            </w:r>
          </w:p>
        </w:tc>
        <w:tc>
          <w:tcPr>
            <w:tcW w:w="651"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ind w:right="-70"/>
              <w:rPr>
                <w:rFonts w:ascii="Arial" w:hAnsi="Arial" w:cs="Arial"/>
                <w:b/>
                <w:i w:val="0"/>
                <w:sz w:val="22"/>
                <w:szCs w:val="22"/>
              </w:rPr>
            </w:pPr>
            <w:r w:rsidRPr="007F77C6">
              <w:rPr>
                <w:rFonts w:ascii="Arial" w:hAnsi="Arial" w:cs="Arial"/>
                <w:b/>
                <w:i w:val="0"/>
                <w:sz w:val="22"/>
                <w:szCs w:val="22"/>
              </w:rPr>
              <w:t>Ağır Yaralı</w:t>
            </w:r>
          </w:p>
        </w:tc>
        <w:tc>
          <w:tcPr>
            <w:tcW w:w="639"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ind w:right="-22"/>
              <w:rPr>
                <w:rFonts w:ascii="Arial" w:hAnsi="Arial" w:cs="Arial"/>
                <w:b/>
                <w:i w:val="0"/>
                <w:sz w:val="22"/>
                <w:szCs w:val="22"/>
              </w:rPr>
            </w:pPr>
            <w:r w:rsidRPr="007F77C6">
              <w:rPr>
                <w:rFonts w:ascii="Arial" w:hAnsi="Arial" w:cs="Arial"/>
                <w:b/>
                <w:i w:val="0"/>
                <w:sz w:val="22"/>
                <w:szCs w:val="22"/>
              </w:rPr>
              <w:t>Can Kaybı</w:t>
            </w:r>
          </w:p>
        </w:tc>
        <w:tc>
          <w:tcPr>
            <w:tcW w:w="1144"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Geçici Barınma (Kişi Sayısı)</w:t>
            </w:r>
          </w:p>
        </w:tc>
      </w:tr>
      <w:tr w:rsidR="008442A9" w:rsidRPr="007F77C6" w:rsidTr="004812BE">
        <w:trPr>
          <w:trHeight w:hRule="exact" w:val="299"/>
        </w:trPr>
        <w:tc>
          <w:tcPr>
            <w:tcW w:w="1205" w:type="dxa"/>
            <w:tcBorders>
              <w:top w:val="nil"/>
              <w:left w:val="single" w:sz="4" w:space="0" w:color="000000"/>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Adana</w:t>
            </w:r>
          </w:p>
        </w:tc>
        <w:tc>
          <w:tcPr>
            <w:tcW w:w="713" w:type="dxa"/>
            <w:tcBorders>
              <w:top w:val="nil"/>
              <w:left w:val="nil"/>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80784</w:t>
            </w:r>
          </w:p>
        </w:tc>
        <w:tc>
          <w:tcPr>
            <w:tcW w:w="78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9855</w:t>
            </w:r>
          </w:p>
        </w:tc>
        <w:tc>
          <w:tcPr>
            <w:tcW w:w="78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6480</w:t>
            </w:r>
          </w:p>
        </w:tc>
        <w:tc>
          <w:tcPr>
            <w:tcW w:w="78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3650</w:t>
            </w:r>
          </w:p>
        </w:tc>
        <w:tc>
          <w:tcPr>
            <w:tcW w:w="58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266</w:t>
            </w:r>
          </w:p>
        </w:tc>
        <w:tc>
          <w:tcPr>
            <w:tcW w:w="990"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353680</w:t>
            </w:r>
          </w:p>
        </w:tc>
        <w:tc>
          <w:tcPr>
            <w:tcW w:w="795"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480</w:t>
            </w:r>
          </w:p>
        </w:tc>
        <w:tc>
          <w:tcPr>
            <w:tcW w:w="66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170</w:t>
            </w:r>
          </w:p>
        </w:tc>
        <w:tc>
          <w:tcPr>
            <w:tcW w:w="651"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64</w:t>
            </w:r>
          </w:p>
        </w:tc>
        <w:tc>
          <w:tcPr>
            <w:tcW w:w="63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31</w:t>
            </w:r>
          </w:p>
        </w:tc>
        <w:tc>
          <w:tcPr>
            <w:tcW w:w="1144"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8174</w:t>
            </w:r>
          </w:p>
        </w:tc>
      </w:tr>
      <w:tr w:rsidR="008442A9" w:rsidRPr="007F77C6" w:rsidTr="004812BE">
        <w:trPr>
          <w:trHeight w:hRule="exact" w:val="299"/>
        </w:trPr>
        <w:tc>
          <w:tcPr>
            <w:tcW w:w="1205" w:type="dxa"/>
            <w:tcBorders>
              <w:top w:val="nil"/>
              <w:left w:val="single" w:sz="4" w:space="0" w:color="000000"/>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Osmaniye</w:t>
            </w:r>
          </w:p>
        </w:tc>
        <w:tc>
          <w:tcPr>
            <w:tcW w:w="713"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568</w:t>
            </w:r>
          </w:p>
        </w:tc>
        <w:tc>
          <w:tcPr>
            <w:tcW w:w="78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51</w:t>
            </w:r>
          </w:p>
        </w:tc>
        <w:tc>
          <w:tcPr>
            <w:tcW w:w="78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24</w:t>
            </w:r>
          </w:p>
        </w:tc>
        <w:tc>
          <w:tcPr>
            <w:tcW w:w="78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8</w:t>
            </w:r>
          </w:p>
        </w:tc>
        <w:tc>
          <w:tcPr>
            <w:tcW w:w="58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990"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1501</w:t>
            </w:r>
          </w:p>
        </w:tc>
        <w:tc>
          <w:tcPr>
            <w:tcW w:w="795"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66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651"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639"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1144"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10</w:t>
            </w:r>
          </w:p>
        </w:tc>
      </w:tr>
      <w:tr w:rsidR="008442A9" w:rsidRPr="007F77C6" w:rsidTr="004812BE">
        <w:trPr>
          <w:trHeight w:hRule="exact" w:val="360"/>
        </w:trPr>
        <w:tc>
          <w:tcPr>
            <w:tcW w:w="12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TOPLAM</w:t>
            </w:r>
          </w:p>
        </w:tc>
        <w:tc>
          <w:tcPr>
            <w:tcW w:w="713"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81352</w:t>
            </w:r>
          </w:p>
        </w:tc>
        <w:tc>
          <w:tcPr>
            <w:tcW w:w="789"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9906</w:t>
            </w:r>
          </w:p>
        </w:tc>
        <w:tc>
          <w:tcPr>
            <w:tcW w:w="789"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6504</w:t>
            </w:r>
          </w:p>
        </w:tc>
        <w:tc>
          <w:tcPr>
            <w:tcW w:w="789"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3658</w:t>
            </w:r>
          </w:p>
        </w:tc>
        <w:tc>
          <w:tcPr>
            <w:tcW w:w="586"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266</w:t>
            </w:r>
          </w:p>
        </w:tc>
        <w:tc>
          <w:tcPr>
            <w:tcW w:w="990"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355181</w:t>
            </w:r>
          </w:p>
        </w:tc>
        <w:tc>
          <w:tcPr>
            <w:tcW w:w="795"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480</w:t>
            </w:r>
          </w:p>
        </w:tc>
        <w:tc>
          <w:tcPr>
            <w:tcW w:w="669"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170</w:t>
            </w:r>
          </w:p>
        </w:tc>
        <w:tc>
          <w:tcPr>
            <w:tcW w:w="651"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64</w:t>
            </w:r>
          </w:p>
        </w:tc>
        <w:tc>
          <w:tcPr>
            <w:tcW w:w="639"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31</w:t>
            </w:r>
          </w:p>
        </w:tc>
        <w:tc>
          <w:tcPr>
            <w:tcW w:w="1144"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8184</w:t>
            </w:r>
          </w:p>
        </w:tc>
      </w:tr>
    </w:tbl>
    <w:p w:rsidR="008442A9" w:rsidRPr="007F77C6" w:rsidRDefault="008442A9" w:rsidP="008442A9">
      <w:pPr>
        <w:spacing w:after="0" w:line="240" w:lineRule="auto"/>
        <w:jc w:val="center"/>
        <w:rPr>
          <w:rFonts w:ascii="Arial" w:hAnsi="Arial" w:cs="Arial"/>
          <w:b/>
          <w:i w:val="0"/>
          <w:sz w:val="22"/>
          <w:szCs w:val="22"/>
        </w:rPr>
      </w:pPr>
    </w:p>
    <w:p w:rsidR="008442A9" w:rsidRPr="007F77C6" w:rsidRDefault="008442A9" w:rsidP="008442A9">
      <w:pPr>
        <w:spacing w:after="0"/>
        <w:jc w:val="center"/>
        <w:rPr>
          <w:rFonts w:ascii="Arial" w:hAnsi="Arial" w:cs="Arial"/>
          <w:b/>
          <w:i w:val="0"/>
          <w:sz w:val="22"/>
          <w:szCs w:val="22"/>
        </w:rPr>
      </w:pPr>
    </w:p>
    <w:tbl>
      <w:tblPr>
        <w:tblW w:w="8871" w:type="dxa"/>
        <w:tblInd w:w="55" w:type="dxa"/>
        <w:tblCellMar>
          <w:left w:w="70" w:type="dxa"/>
          <w:right w:w="70" w:type="dxa"/>
        </w:tblCellMar>
        <w:tblLook w:val="04A0" w:firstRow="1" w:lastRow="0" w:firstColumn="1" w:lastColumn="0" w:noHBand="0" w:noVBand="1"/>
      </w:tblPr>
      <w:tblGrid>
        <w:gridCol w:w="707"/>
        <w:gridCol w:w="1001"/>
        <w:gridCol w:w="708"/>
        <w:gridCol w:w="795"/>
        <w:gridCol w:w="795"/>
        <w:gridCol w:w="795"/>
        <w:gridCol w:w="598"/>
        <w:gridCol w:w="958"/>
        <w:gridCol w:w="784"/>
        <w:gridCol w:w="673"/>
        <w:gridCol w:w="613"/>
        <w:gridCol w:w="655"/>
        <w:gridCol w:w="926"/>
      </w:tblGrid>
      <w:tr w:rsidR="008442A9" w:rsidRPr="007F77C6" w:rsidTr="004812BE">
        <w:trPr>
          <w:trHeight w:val="761"/>
        </w:trPr>
        <w:tc>
          <w:tcPr>
            <w:tcW w:w="64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İl</w:t>
            </w:r>
          </w:p>
        </w:tc>
        <w:tc>
          <w:tcPr>
            <w:tcW w:w="932"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İlçe</w:t>
            </w:r>
          </w:p>
        </w:tc>
        <w:tc>
          <w:tcPr>
            <w:tcW w:w="632"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Bina Sayısı</w:t>
            </w:r>
          </w:p>
        </w:tc>
        <w:tc>
          <w:tcPr>
            <w:tcW w:w="696"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Az Hasarlı</w:t>
            </w:r>
          </w:p>
        </w:tc>
        <w:tc>
          <w:tcPr>
            <w:tcW w:w="696"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Orta Hasarlı</w:t>
            </w:r>
          </w:p>
        </w:tc>
        <w:tc>
          <w:tcPr>
            <w:tcW w:w="696"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Ağır Hasarlı</w:t>
            </w:r>
          </w:p>
        </w:tc>
        <w:tc>
          <w:tcPr>
            <w:tcW w:w="522"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Yıkık</w:t>
            </w:r>
          </w:p>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Bina</w:t>
            </w:r>
          </w:p>
        </w:tc>
        <w:tc>
          <w:tcPr>
            <w:tcW w:w="894"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ind w:right="-62"/>
              <w:rPr>
                <w:rFonts w:ascii="Arial" w:hAnsi="Arial" w:cs="Arial"/>
                <w:b/>
                <w:i w:val="0"/>
                <w:sz w:val="22"/>
                <w:szCs w:val="22"/>
              </w:rPr>
            </w:pPr>
            <w:r w:rsidRPr="007F77C6">
              <w:rPr>
                <w:rFonts w:ascii="Arial" w:hAnsi="Arial" w:cs="Arial"/>
                <w:b/>
                <w:i w:val="0"/>
                <w:sz w:val="22"/>
                <w:szCs w:val="22"/>
              </w:rPr>
              <w:t>Etkilenen Toplam Nüfus</w:t>
            </w:r>
          </w:p>
        </w:tc>
        <w:tc>
          <w:tcPr>
            <w:tcW w:w="701"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Ayakta Tedavi</w:t>
            </w:r>
          </w:p>
        </w:tc>
        <w:tc>
          <w:tcPr>
            <w:tcW w:w="596"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ind w:right="-2"/>
              <w:rPr>
                <w:rFonts w:ascii="Arial" w:hAnsi="Arial" w:cs="Arial"/>
                <w:b/>
                <w:i w:val="0"/>
                <w:sz w:val="22"/>
                <w:szCs w:val="22"/>
              </w:rPr>
            </w:pPr>
            <w:r w:rsidRPr="007F77C6">
              <w:rPr>
                <w:rFonts w:ascii="Arial" w:hAnsi="Arial" w:cs="Arial"/>
                <w:b/>
                <w:i w:val="0"/>
                <w:sz w:val="22"/>
                <w:szCs w:val="22"/>
              </w:rPr>
              <w:t>Hafif Yaralı</w:t>
            </w:r>
          </w:p>
        </w:tc>
        <w:tc>
          <w:tcPr>
            <w:tcW w:w="596"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ind w:right="-70"/>
              <w:rPr>
                <w:rFonts w:ascii="Arial" w:hAnsi="Arial" w:cs="Arial"/>
                <w:b/>
                <w:i w:val="0"/>
                <w:sz w:val="22"/>
                <w:szCs w:val="22"/>
              </w:rPr>
            </w:pPr>
            <w:r w:rsidRPr="007F77C6">
              <w:rPr>
                <w:rFonts w:ascii="Arial" w:hAnsi="Arial" w:cs="Arial"/>
                <w:b/>
                <w:i w:val="0"/>
                <w:sz w:val="22"/>
                <w:szCs w:val="22"/>
              </w:rPr>
              <w:t>Ağır Yaralı</w:t>
            </w:r>
          </w:p>
        </w:tc>
        <w:tc>
          <w:tcPr>
            <w:tcW w:w="586"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ind w:right="-22"/>
              <w:rPr>
                <w:rFonts w:ascii="Arial" w:hAnsi="Arial" w:cs="Arial"/>
                <w:b/>
                <w:i w:val="0"/>
                <w:sz w:val="22"/>
                <w:szCs w:val="22"/>
              </w:rPr>
            </w:pPr>
            <w:r w:rsidRPr="007F77C6">
              <w:rPr>
                <w:rFonts w:ascii="Arial" w:hAnsi="Arial" w:cs="Arial"/>
                <w:b/>
                <w:i w:val="0"/>
                <w:sz w:val="22"/>
                <w:szCs w:val="22"/>
              </w:rPr>
              <w:t>Can Kaybı</w:t>
            </w:r>
          </w:p>
        </w:tc>
        <w:tc>
          <w:tcPr>
            <w:tcW w:w="683" w:type="dxa"/>
            <w:tcBorders>
              <w:top w:val="single" w:sz="4" w:space="0" w:color="000000"/>
              <w:left w:val="nil"/>
              <w:bottom w:val="single" w:sz="4" w:space="0" w:color="000000"/>
              <w:right w:val="single" w:sz="4" w:space="0" w:color="000000"/>
            </w:tcBorders>
            <w:shd w:val="clear" w:color="auto" w:fill="auto"/>
            <w:vAlign w:val="center"/>
            <w:hideMark/>
          </w:tcPr>
          <w:p w:rsidR="008442A9" w:rsidRPr="007F77C6" w:rsidRDefault="008442A9" w:rsidP="004812BE">
            <w:pPr>
              <w:spacing w:after="0" w:line="240" w:lineRule="auto"/>
              <w:rPr>
                <w:rFonts w:ascii="Arial" w:hAnsi="Arial" w:cs="Arial"/>
                <w:b/>
                <w:i w:val="0"/>
                <w:sz w:val="22"/>
                <w:szCs w:val="22"/>
              </w:rPr>
            </w:pPr>
            <w:r w:rsidRPr="007F77C6">
              <w:rPr>
                <w:rFonts w:ascii="Arial" w:hAnsi="Arial" w:cs="Arial"/>
                <w:b/>
                <w:i w:val="0"/>
                <w:sz w:val="22"/>
                <w:szCs w:val="22"/>
              </w:rPr>
              <w:t>Geçici Barınma (Kişi Sayısı)</w:t>
            </w:r>
          </w:p>
        </w:tc>
      </w:tr>
      <w:tr w:rsidR="008442A9" w:rsidRPr="007F77C6" w:rsidTr="004812BE">
        <w:trPr>
          <w:trHeight w:hRule="exact" w:val="319"/>
        </w:trPr>
        <w:tc>
          <w:tcPr>
            <w:tcW w:w="641" w:type="dxa"/>
            <w:tcBorders>
              <w:top w:val="nil"/>
              <w:left w:val="single" w:sz="4" w:space="0" w:color="000000"/>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Adana</w:t>
            </w:r>
          </w:p>
        </w:tc>
        <w:tc>
          <w:tcPr>
            <w:tcW w:w="932" w:type="dxa"/>
            <w:tcBorders>
              <w:top w:val="nil"/>
              <w:left w:val="nil"/>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Ceyhan</w:t>
            </w:r>
          </w:p>
        </w:tc>
        <w:tc>
          <w:tcPr>
            <w:tcW w:w="63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31110</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4746</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3642</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2457</w:t>
            </w:r>
          </w:p>
        </w:tc>
        <w:tc>
          <w:tcPr>
            <w:tcW w:w="52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222</w:t>
            </w:r>
          </w:p>
        </w:tc>
        <w:tc>
          <w:tcPr>
            <w:tcW w:w="894"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140552</w:t>
            </w:r>
          </w:p>
        </w:tc>
        <w:tc>
          <w:tcPr>
            <w:tcW w:w="701"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370</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138</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57</w:t>
            </w:r>
          </w:p>
        </w:tc>
        <w:tc>
          <w:tcPr>
            <w:tcW w:w="58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29</w:t>
            </w:r>
          </w:p>
        </w:tc>
        <w:tc>
          <w:tcPr>
            <w:tcW w:w="683"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5990</w:t>
            </w:r>
          </w:p>
        </w:tc>
      </w:tr>
      <w:tr w:rsidR="008442A9" w:rsidRPr="007F77C6" w:rsidTr="004812BE">
        <w:trPr>
          <w:trHeight w:hRule="exact" w:val="319"/>
        </w:trPr>
        <w:tc>
          <w:tcPr>
            <w:tcW w:w="641" w:type="dxa"/>
            <w:tcBorders>
              <w:top w:val="nil"/>
              <w:left w:val="single" w:sz="4" w:space="0" w:color="000000"/>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Adana</w:t>
            </w:r>
          </w:p>
        </w:tc>
        <w:tc>
          <w:tcPr>
            <w:tcW w:w="932" w:type="dxa"/>
            <w:tcBorders>
              <w:top w:val="nil"/>
              <w:left w:val="nil"/>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Sarıçam</w:t>
            </w:r>
          </w:p>
        </w:tc>
        <w:tc>
          <w:tcPr>
            <w:tcW w:w="63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20273</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2130</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1217</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576</w:t>
            </w:r>
          </w:p>
        </w:tc>
        <w:tc>
          <w:tcPr>
            <w:tcW w:w="52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31</w:t>
            </w:r>
          </w:p>
        </w:tc>
        <w:tc>
          <w:tcPr>
            <w:tcW w:w="894"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84684</w:t>
            </w:r>
          </w:p>
        </w:tc>
        <w:tc>
          <w:tcPr>
            <w:tcW w:w="701"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62</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18</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w:t>
            </w:r>
          </w:p>
        </w:tc>
        <w:tc>
          <w:tcPr>
            <w:tcW w:w="58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w:t>
            </w:r>
          </w:p>
        </w:tc>
        <w:tc>
          <w:tcPr>
            <w:tcW w:w="683"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1086</w:t>
            </w:r>
          </w:p>
        </w:tc>
      </w:tr>
      <w:tr w:rsidR="008442A9" w:rsidRPr="007F77C6" w:rsidTr="004812BE">
        <w:trPr>
          <w:trHeight w:hRule="exact" w:val="319"/>
        </w:trPr>
        <w:tc>
          <w:tcPr>
            <w:tcW w:w="641" w:type="dxa"/>
            <w:tcBorders>
              <w:top w:val="nil"/>
              <w:left w:val="single" w:sz="4" w:space="0" w:color="000000"/>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Adana</w:t>
            </w:r>
          </w:p>
        </w:tc>
        <w:tc>
          <w:tcPr>
            <w:tcW w:w="932" w:type="dxa"/>
            <w:tcBorders>
              <w:top w:val="nil"/>
              <w:left w:val="nil"/>
              <w:bottom w:val="single" w:sz="4" w:space="0" w:color="000000"/>
              <w:right w:val="single" w:sz="4" w:space="0" w:color="000000"/>
            </w:tcBorders>
            <w:shd w:val="clear" w:color="auto" w:fill="auto"/>
            <w:vAlign w:val="center"/>
            <w:hideMark/>
          </w:tcPr>
          <w:p w:rsidR="008442A9" w:rsidRPr="007F77C6" w:rsidRDefault="008442A9" w:rsidP="004812BE">
            <w:pPr>
              <w:rPr>
                <w:rFonts w:ascii="Arial" w:hAnsi="Arial" w:cs="Arial"/>
                <w:i w:val="0"/>
                <w:sz w:val="22"/>
                <w:szCs w:val="22"/>
              </w:rPr>
            </w:pPr>
            <w:r w:rsidRPr="007F77C6">
              <w:rPr>
                <w:rFonts w:ascii="Arial" w:hAnsi="Arial" w:cs="Arial"/>
                <w:i w:val="0"/>
                <w:sz w:val="22"/>
                <w:szCs w:val="22"/>
              </w:rPr>
              <w:t>İmamoğlu</w:t>
            </w:r>
          </w:p>
        </w:tc>
        <w:tc>
          <w:tcPr>
            <w:tcW w:w="63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10556</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1398</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887</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405</w:t>
            </w:r>
          </w:p>
        </w:tc>
        <w:tc>
          <w:tcPr>
            <w:tcW w:w="52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11</w:t>
            </w:r>
          </w:p>
        </w:tc>
        <w:tc>
          <w:tcPr>
            <w:tcW w:w="894"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25814</w:t>
            </w:r>
          </w:p>
        </w:tc>
        <w:tc>
          <w:tcPr>
            <w:tcW w:w="701"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24</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8</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w:t>
            </w:r>
          </w:p>
        </w:tc>
        <w:tc>
          <w:tcPr>
            <w:tcW w:w="58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683"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551</w:t>
            </w:r>
          </w:p>
        </w:tc>
      </w:tr>
      <w:tr w:rsidR="008442A9" w:rsidRPr="007F77C6" w:rsidTr="004812BE">
        <w:trPr>
          <w:trHeight w:hRule="exact" w:val="319"/>
        </w:trPr>
        <w:tc>
          <w:tcPr>
            <w:tcW w:w="641" w:type="dxa"/>
            <w:tcBorders>
              <w:top w:val="nil"/>
              <w:left w:val="single" w:sz="4" w:space="0" w:color="000000"/>
              <w:bottom w:val="single" w:sz="4" w:space="0" w:color="000000"/>
              <w:right w:val="single" w:sz="4" w:space="0" w:color="000000"/>
            </w:tcBorders>
            <w:shd w:val="clear" w:color="auto" w:fill="auto"/>
          </w:tcPr>
          <w:p w:rsidR="008442A9" w:rsidRPr="007F77C6" w:rsidRDefault="008442A9" w:rsidP="004812BE">
            <w:pPr>
              <w:rPr>
                <w:rFonts w:ascii="Arial" w:hAnsi="Arial" w:cs="Arial"/>
                <w:i w:val="0"/>
                <w:sz w:val="22"/>
                <w:szCs w:val="22"/>
              </w:rPr>
            </w:pPr>
            <w:r w:rsidRPr="007F77C6">
              <w:rPr>
                <w:rFonts w:ascii="Arial" w:hAnsi="Arial" w:cs="Arial"/>
                <w:i w:val="0"/>
                <w:sz w:val="22"/>
                <w:szCs w:val="22"/>
              </w:rPr>
              <w:t>Adana</w:t>
            </w:r>
          </w:p>
        </w:tc>
        <w:tc>
          <w:tcPr>
            <w:tcW w:w="93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Yüreğir</w:t>
            </w:r>
          </w:p>
        </w:tc>
        <w:tc>
          <w:tcPr>
            <w:tcW w:w="63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16286</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1391</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646</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188</w:t>
            </w:r>
          </w:p>
        </w:tc>
        <w:tc>
          <w:tcPr>
            <w:tcW w:w="52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w:t>
            </w:r>
          </w:p>
        </w:tc>
        <w:tc>
          <w:tcPr>
            <w:tcW w:w="894"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96760</w:t>
            </w:r>
          </w:p>
        </w:tc>
        <w:tc>
          <w:tcPr>
            <w:tcW w:w="701"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24</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6</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58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683"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511</w:t>
            </w:r>
          </w:p>
        </w:tc>
      </w:tr>
      <w:tr w:rsidR="008442A9" w:rsidRPr="007F77C6" w:rsidTr="004812BE">
        <w:trPr>
          <w:trHeight w:hRule="exact" w:val="319"/>
        </w:trPr>
        <w:tc>
          <w:tcPr>
            <w:tcW w:w="641" w:type="dxa"/>
            <w:tcBorders>
              <w:top w:val="nil"/>
              <w:left w:val="single" w:sz="4" w:space="0" w:color="000000"/>
              <w:bottom w:val="single" w:sz="4" w:space="0" w:color="000000"/>
              <w:right w:val="single" w:sz="4" w:space="0" w:color="000000"/>
            </w:tcBorders>
            <w:shd w:val="clear" w:color="auto" w:fill="auto"/>
          </w:tcPr>
          <w:p w:rsidR="008442A9" w:rsidRPr="007F77C6" w:rsidRDefault="008442A9" w:rsidP="004812BE">
            <w:pPr>
              <w:rPr>
                <w:rFonts w:ascii="Arial" w:hAnsi="Arial" w:cs="Arial"/>
                <w:i w:val="0"/>
                <w:sz w:val="22"/>
                <w:szCs w:val="22"/>
              </w:rPr>
            </w:pPr>
            <w:r w:rsidRPr="007F77C6">
              <w:rPr>
                <w:rFonts w:ascii="Arial" w:hAnsi="Arial" w:cs="Arial"/>
                <w:i w:val="0"/>
                <w:sz w:val="22"/>
                <w:szCs w:val="22"/>
              </w:rPr>
              <w:t>Adana</w:t>
            </w:r>
          </w:p>
        </w:tc>
        <w:tc>
          <w:tcPr>
            <w:tcW w:w="93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Kozan</w:t>
            </w:r>
          </w:p>
        </w:tc>
        <w:tc>
          <w:tcPr>
            <w:tcW w:w="63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2109</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190</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88</w:t>
            </w:r>
          </w:p>
        </w:tc>
        <w:tc>
          <w:tcPr>
            <w:tcW w:w="6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24</w:t>
            </w:r>
          </w:p>
        </w:tc>
        <w:tc>
          <w:tcPr>
            <w:tcW w:w="522"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894"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5870</w:t>
            </w:r>
          </w:p>
        </w:tc>
        <w:tc>
          <w:tcPr>
            <w:tcW w:w="701"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59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586"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0</w:t>
            </w:r>
          </w:p>
        </w:tc>
        <w:tc>
          <w:tcPr>
            <w:tcW w:w="683" w:type="dxa"/>
            <w:tcBorders>
              <w:top w:val="nil"/>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i w:val="0"/>
                <w:sz w:val="22"/>
                <w:szCs w:val="22"/>
              </w:rPr>
            </w:pPr>
            <w:r w:rsidRPr="007F77C6">
              <w:rPr>
                <w:rFonts w:ascii="Arial" w:hAnsi="Arial" w:cs="Arial"/>
                <w:i w:val="0"/>
                <w:sz w:val="22"/>
                <w:szCs w:val="22"/>
              </w:rPr>
              <w:t>36</w:t>
            </w:r>
          </w:p>
        </w:tc>
      </w:tr>
      <w:tr w:rsidR="008442A9" w:rsidRPr="007F77C6" w:rsidTr="004812BE">
        <w:trPr>
          <w:trHeight w:hRule="exact" w:val="319"/>
        </w:trPr>
        <w:tc>
          <w:tcPr>
            <w:tcW w:w="157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442A9" w:rsidRPr="007F77C6" w:rsidRDefault="008442A9" w:rsidP="004812BE">
            <w:pPr>
              <w:jc w:val="center"/>
              <w:rPr>
                <w:rFonts w:ascii="Arial" w:hAnsi="Arial" w:cs="Arial"/>
                <w:b/>
                <w:i w:val="0"/>
                <w:sz w:val="22"/>
                <w:szCs w:val="22"/>
              </w:rPr>
            </w:pPr>
            <w:r w:rsidRPr="007F77C6">
              <w:rPr>
                <w:rFonts w:ascii="Arial" w:hAnsi="Arial" w:cs="Arial"/>
                <w:b/>
                <w:i w:val="0"/>
                <w:sz w:val="22"/>
                <w:szCs w:val="22"/>
              </w:rPr>
              <w:t>TOPLAM</w:t>
            </w:r>
          </w:p>
        </w:tc>
        <w:tc>
          <w:tcPr>
            <w:tcW w:w="632"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80784</w:t>
            </w:r>
          </w:p>
        </w:tc>
        <w:tc>
          <w:tcPr>
            <w:tcW w:w="696"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9855</w:t>
            </w:r>
          </w:p>
        </w:tc>
        <w:tc>
          <w:tcPr>
            <w:tcW w:w="696"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6480</w:t>
            </w:r>
          </w:p>
        </w:tc>
        <w:tc>
          <w:tcPr>
            <w:tcW w:w="696"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3650</w:t>
            </w:r>
          </w:p>
        </w:tc>
        <w:tc>
          <w:tcPr>
            <w:tcW w:w="522"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266</w:t>
            </w:r>
          </w:p>
        </w:tc>
        <w:tc>
          <w:tcPr>
            <w:tcW w:w="894"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353680</w:t>
            </w:r>
          </w:p>
        </w:tc>
        <w:tc>
          <w:tcPr>
            <w:tcW w:w="701"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480</w:t>
            </w:r>
          </w:p>
        </w:tc>
        <w:tc>
          <w:tcPr>
            <w:tcW w:w="596"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170</w:t>
            </w:r>
          </w:p>
        </w:tc>
        <w:tc>
          <w:tcPr>
            <w:tcW w:w="596"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64</w:t>
            </w:r>
          </w:p>
        </w:tc>
        <w:tc>
          <w:tcPr>
            <w:tcW w:w="586"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31</w:t>
            </w:r>
          </w:p>
        </w:tc>
        <w:tc>
          <w:tcPr>
            <w:tcW w:w="683" w:type="dxa"/>
            <w:tcBorders>
              <w:top w:val="single" w:sz="4" w:space="0" w:color="000000"/>
              <w:left w:val="nil"/>
              <w:bottom w:val="single" w:sz="4" w:space="0" w:color="000000"/>
              <w:right w:val="single" w:sz="4" w:space="0" w:color="000000"/>
            </w:tcBorders>
            <w:shd w:val="clear" w:color="auto" w:fill="auto"/>
            <w:vAlign w:val="center"/>
          </w:tcPr>
          <w:p w:rsidR="008442A9" w:rsidRPr="007F77C6" w:rsidRDefault="008442A9" w:rsidP="004812BE">
            <w:pPr>
              <w:rPr>
                <w:rFonts w:ascii="Arial" w:hAnsi="Arial" w:cs="Arial"/>
                <w:b/>
                <w:i w:val="0"/>
                <w:sz w:val="22"/>
                <w:szCs w:val="22"/>
              </w:rPr>
            </w:pPr>
            <w:r w:rsidRPr="007F77C6">
              <w:rPr>
                <w:rFonts w:ascii="Arial" w:hAnsi="Arial" w:cs="Arial"/>
                <w:b/>
                <w:i w:val="0"/>
                <w:sz w:val="22"/>
                <w:szCs w:val="22"/>
              </w:rPr>
              <w:t>8174</w:t>
            </w:r>
          </w:p>
        </w:tc>
      </w:tr>
    </w:tbl>
    <w:p w:rsidR="00AC1DA5" w:rsidRPr="007F77C6" w:rsidRDefault="00AC1DA5" w:rsidP="00CC27A1">
      <w:pPr>
        <w:rPr>
          <w:rFonts w:ascii="Arial" w:hAnsi="Arial" w:cs="Arial"/>
          <w:i w:val="0"/>
          <w:sz w:val="22"/>
          <w:szCs w:val="22"/>
          <w:lang w:val="tr-TR"/>
        </w:rPr>
      </w:pPr>
    </w:p>
    <w:p w:rsidR="002C0603" w:rsidRPr="009D3C3A" w:rsidRDefault="00CC27A1" w:rsidP="009D3C3A">
      <w:pPr>
        <w:pStyle w:val="Balk2"/>
        <w:rPr>
          <w:rFonts w:ascii="Arial" w:hAnsi="Arial" w:cs="Arial"/>
          <w:color w:val="365F91" w:themeColor="accent1" w:themeShade="BF"/>
          <w:sz w:val="22"/>
          <w:lang w:val="tr-TR"/>
        </w:rPr>
      </w:pPr>
      <w:bookmarkStart w:id="50" w:name="_Toc439674036"/>
      <w:r w:rsidRPr="007F77C6">
        <w:rPr>
          <w:rFonts w:ascii="Arial" w:hAnsi="Arial" w:cs="Arial"/>
          <w:color w:val="365F91" w:themeColor="accent1" w:themeShade="BF"/>
          <w:sz w:val="22"/>
          <w:lang w:val="tr-TR"/>
        </w:rPr>
        <w:t>EK 3.1. –</w:t>
      </w:r>
      <w:r w:rsidR="0006316F" w:rsidRPr="007F77C6">
        <w:rPr>
          <w:rFonts w:ascii="Arial" w:hAnsi="Arial" w:cs="Arial"/>
          <w:color w:val="365F91" w:themeColor="accent1" w:themeShade="BF"/>
          <w:sz w:val="22"/>
          <w:lang w:val="tr-TR"/>
        </w:rPr>
        <w:t>İHTİYAÇ TESPİTİ VE KAPASİTE GELİŞTİRME KARARLARI</w:t>
      </w:r>
      <w:bookmarkEnd w:id="50"/>
    </w:p>
    <w:tbl>
      <w:tblPr>
        <w:tblStyle w:val="OrtaKlavuz3-Vurgu2"/>
        <w:tblW w:w="5000" w:type="pct"/>
        <w:tblLook w:val="04A0" w:firstRow="1" w:lastRow="0" w:firstColumn="1" w:lastColumn="0" w:noHBand="0" w:noVBand="1"/>
      </w:tblPr>
      <w:tblGrid>
        <w:gridCol w:w="2967"/>
        <w:gridCol w:w="2314"/>
        <w:gridCol w:w="2571"/>
        <w:gridCol w:w="2287"/>
      </w:tblGrid>
      <w:tr w:rsidR="002C0603" w:rsidRPr="007F77C6" w:rsidTr="002C0603">
        <w:trPr>
          <w:cnfStyle w:val="100000000000" w:firstRow="1" w:lastRow="0" w:firstColumn="0" w:lastColumn="0" w:oddVBand="0" w:evenVBand="0" w:oddHBand="0" w:evenHBand="0" w:firstRowFirstColumn="0" w:firstRowLastColumn="0" w:lastRowFirstColumn="0" w:lastRowLastColumn="0"/>
          <w:trHeight w:val="1546"/>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C0603" w:rsidRPr="007F77C6" w:rsidRDefault="00D646D7" w:rsidP="00827659">
            <w:pPr>
              <w:tabs>
                <w:tab w:val="left" w:pos="2055"/>
              </w:tabs>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 xml:space="preserve">ADANA </w:t>
            </w:r>
            <w:r w:rsidR="002C0603" w:rsidRPr="007F77C6">
              <w:rPr>
                <w:rFonts w:ascii="Arial" w:hAnsi="Arial" w:cs="Arial"/>
                <w:i w:val="0"/>
                <w:color w:val="FFFFFF" w:themeColor="background1"/>
                <w:sz w:val="22"/>
                <w:szCs w:val="22"/>
                <w:lang w:val="tr-TR"/>
              </w:rPr>
              <w:t>VALİLİĞİ</w:t>
            </w:r>
          </w:p>
          <w:p w:rsidR="002C0603" w:rsidRPr="007F77C6" w:rsidRDefault="00D646D7" w:rsidP="00827659">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0081731D" w:rsidRPr="007F77C6">
              <w:rPr>
                <w:rFonts w:ascii="Arial" w:hAnsi="Arial" w:cs="Arial"/>
                <w:i w:val="0"/>
                <w:color w:val="FFFFFF" w:themeColor="background1"/>
                <w:sz w:val="22"/>
                <w:szCs w:val="22"/>
                <w:lang w:eastAsia="ar-SA"/>
              </w:rPr>
              <w:t>I</w:t>
            </w:r>
            <w:r w:rsidRPr="007F77C6">
              <w:rPr>
                <w:rFonts w:ascii="Arial" w:hAnsi="Arial" w:cs="Arial"/>
                <w:i w:val="0"/>
                <w:color w:val="FFFFFF" w:themeColor="background1"/>
                <w:sz w:val="22"/>
                <w:szCs w:val="22"/>
                <w:lang w:val="tr-TR"/>
              </w:rPr>
              <w:t xml:space="preserve"> </w:t>
            </w:r>
            <w:r w:rsidR="002C0603" w:rsidRPr="007F77C6">
              <w:rPr>
                <w:rFonts w:ascii="Arial" w:hAnsi="Arial" w:cs="Arial"/>
                <w:i w:val="0"/>
                <w:color w:val="FFFFFF" w:themeColor="background1"/>
                <w:sz w:val="22"/>
                <w:szCs w:val="22"/>
                <w:lang w:val="tr-TR"/>
              </w:rPr>
              <w:t>HİZMET GRUBU</w:t>
            </w:r>
          </w:p>
          <w:p w:rsidR="002C0603" w:rsidRPr="007F77C6" w:rsidRDefault="002C0603" w:rsidP="00827659">
            <w:pPr>
              <w:jc w:val="center"/>
              <w:rPr>
                <w:rFonts w:ascii="Arial" w:hAnsi="Arial" w:cs="Arial"/>
                <w:bCs w:val="0"/>
                <w:i w:val="0"/>
                <w:color w:val="000000"/>
                <w:sz w:val="22"/>
                <w:szCs w:val="22"/>
                <w:highlight w:val="yellow"/>
                <w:lang w:val="tr-TR"/>
              </w:rPr>
            </w:pPr>
            <w:r w:rsidRPr="007F77C6">
              <w:rPr>
                <w:rFonts w:ascii="Arial" w:hAnsi="Arial" w:cs="Arial"/>
                <w:i w:val="0"/>
                <w:color w:val="FFFFFF" w:themeColor="background1"/>
                <w:sz w:val="22"/>
                <w:szCs w:val="22"/>
                <w:lang w:val="tr-TR"/>
              </w:rPr>
              <w:t>SENARYO VE KAPASİTE ANALİZİ</w:t>
            </w:r>
            <w:r w:rsidRPr="007F77C6">
              <w:rPr>
                <w:rFonts w:ascii="Arial" w:hAnsi="Arial" w:cs="Arial"/>
                <w:i w:val="0"/>
                <w:color w:val="FFFFFF" w:themeColor="background1"/>
                <w:sz w:val="22"/>
                <w:szCs w:val="22"/>
                <w:lang w:val="tr-TR"/>
              </w:rPr>
              <w:br/>
              <w:t>İNSAN KAYNAKLARI KAPASİTESİ</w:t>
            </w:r>
          </w:p>
        </w:tc>
      </w:tr>
      <w:tr w:rsidR="002C0603" w:rsidRPr="007F77C6" w:rsidTr="00A407FD">
        <w:trPr>
          <w:cnfStyle w:val="100000000000" w:firstRow="1" w:lastRow="0" w:firstColumn="0" w:lastColumn="0" w:oddVBand="0" w:evenVBand="0" w:oddHBand="0" w:evenHBand="0" w:firstRowFirstColumn="0" w:firstRowLastColumn="0" w:lastRowFirstColumn="0" w:lastRowLastColumn="0"/>
          <w:trHeight w:hRule="exact" w:val="624"/>
          <w:tblHeader/>
        </w:trPr>
        <w:tc>
          <w:tcPr>
            <w:cnfStyle w:val="001000000000" w:firstRow="0" w:lastRow="0" w:firstColumn="1" w:lastColumn="0" w:oddVBand="0" w:evenVBand="0" w:oddHBand="0" w:evenHBand="0" w:firstRowFirstColumn="0" w:firstRowLastColumn="0" w:lastRowFirstColumn="0" w:lastRowLastColumn="0"/>
            <w:tcW w:w="1463" w:type="pct"/>
            <w:tcBorders>
              <w:top w:val="single" w:sz="18" w:space="0" w:color="C6D9F1" w:themeColor="text2" w:themeTint="33"/>
              <w:left w:val="single" w:sz="8" w:space="0" w:color="C6D9F1" w:themeColor="text2" w:themeTint="33"/>
              <w:bottom w:val="single" w:sz="18" w:space="0" w:color="C6D9F1" w:themeColor="text2" w:themeTint="33"/>
              <w:right w:val="single" w:sz="4" w:space="0" w:color="auto"/>
            </w:tcBorders>
            <w:shd w:val="clear" w:color="auto" w:fill="00B0F0"/>
          </w:tcPr>
          <w:p w:rsidR="002C0603" w:rsidRPr="007F77C6" w:rsidRDefault="002C0603" w:rsidP="002C0603">
            <w:pPr>
              <w:spacing w:line="240" w:lineRule="auto"/>
              <w:rPr>
                <w:rFonts w:ascii="Arial" w:hAnsi="Arial" w:cs="Arial"/>
                <w:i w:val="0"/>
                <w:sz w:val="22"/>
                <w:szCs w:val="22"/>
                <w:lang w:val="tr-TR"/>
              </w:rPr>
            </w:pPr>
          </w:p>
        </w:tc>
        <w:tc>
          <w:tcPr>
            <w:tcW w:w="1141" w:type="pct"/>
            <w:tcBorders>
              <w:top w:val="single" w:sz="4" w:space="0" w:color="auto"/>
              <w:left w:val="single" w:sz="4" w:space="0" w:color="auto"/>
              <w:bottom w:val="single" w:sz="4" w:space="0" w:color="auto"/>
              <w:right w:val="single" w:sz="4" w:space="0" w:color="auto"/>
            </w:tcBorders>
            <w:shd w:val="clear" w:color="auto" w:fill="00B0F0"/>
            <w:vAlign w:val="center"/>
          </w:tcPr>
          <w:p w:rsidR="002C0603" w:rsidRPr="007F77C6"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FFFFFF" w:themeColor="background1"/>
                <w:sz w:val="22"/>
                <w:szCs w:val="22"/>
                <w:lang w:val="tr-TR"/>
              </w:rPr>
            </w:pPr>
            <w:r w:rsidRPr="007F77C6">
              <w:rPr>
                <w:rFonts w:ascii="Arial" w:hAnsi="Arial" w:cs="Arial"/>
                <w:i w:val="0"/>
                <w:color w:val="FFFFFF" w:themeColor="background1"/>
                <w:sz w:val="22"/>
                <w:szCs w:val="22"/>
                <w:lang w:val="tr-TR"/>
              </w:rPr>
              <w:t>SENARYODA ÖNGÖRÜLEN</w:t>
            </w:r>
          </w:p>
        </w:tc>
        <w:tc>
          <w:tcPr>
            <w:tcW w:w="1268" w:type="pct"/>
            <w:tcBorders>
              <w:top w:val="single" w:sz="4" w:space="0" w:color="auto"/>
              <w:left w:val="single" w:sz="4" w:space="0" w:color="auto"/>
              <w:bottom w:val="single" w:sz="4" w:space="0" w:color="auto"/>
              <w:right w:val="single" w:sz="4" w:space="0" w:color="auto"/>
            </w:tcBorders>
            <w:shd w:val="clear" w:color="auto" w:fill="00B0F0"/>
            <w:vAlign w:val="center"/>
          </w:tcPr>
          <w:p w:rsidR="002C0603" w:rsidRPr="007F77C6"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VAROLAN</w:t>
            </w:r>
          </w:p>
        </w:tc>
        <w:tc>
          <w:tcPr>
            <w:tcW w:w="1128" w:type="pct"/>
            <w:tcBorders>
              <w:top w:val="single" w:sz="4" w:space="0" w:color="auto"/>
              <w:left w:val="single" w:sz="4" w:space="0" w:color="auto"/>
              <w:bottom w:val="single" w:sz="4" w:space="0" w:color="auto"/>
              <w:right w:val="single" w:sz="4" w:space="0" w:color="auto"/>
            </w:tcBorders>
            <w:shd w:val="clear" w:color="auto" w:fill="00B0F0"/>
            <w:vAlign w:val="center"/>
          </w:tcPr>
          <w:p w:rsidR="002C0603" w:rsidRPr="007F77C6"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İHTİYAÇ DUYULAN</w:t>
            </w:r>
          </w:p>
        </w:tc>
      </w:tr>
      <w:tr w:rsidR="002C0603" w:rsidRPr="007F77C6" w:rsidTr="00A407F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3" w:type="pct"/>
            <w:tcBorders>
              <w:top w:val="single" w:sz="18" w:space="0" w:color="C6D9F1" w:themeColor="text2" w:themeTint="33"/>
              <w:left w:val="single" w:sz="8" w:space="0" w:color="C6D9F1" w:themeColor="text2" w:themeTint="33"/>
              <w:bottom w:val="single" w:sz="8" w:space="0" w:color="C6D9F1" w:themeColor="text2" w:themeTint="33"/>
              <w:right w:val="single" w:sz="4" w:space="0" w:color="auto"/>
            </w:tcBorders>
            <w:shd w:val="clear" w:color="auto" w:fill="8DB3E2" w:themeFill="text2" w:themeFillTint="66"/>
          </w:tcPr>
          <w:p w:rsidR="002C0603" w:rsidRPr="007F77C6" w:rsidRDefault="002C0603" w:rsidP="002C0603">
            <w:pPr>
              <w:rPr>
                <w:rFonts w:ascii="Arial" w:hAnsi="Arial" w:cs="Arial"/>
                <w:i w:val="0"/>
                <w:sz w:val="22"/>
                <w:szCs w:val="22"/>
                <w:lang w:val="tr-TR"/>
              </w:rPr>
            </w:pPr>
            <w:r w:rsidRPr="007F77C6">
              <w:rPr>
                <w:rFonts w:ascii="Arial" w:hAnsi="Arial" w:cs="Arial"/>
                <w:i w:val="0"/>
                <w:color w:val="000000"/>
                <w:sz w:val="22"/>
                <w:szCs w:val="22"/>
                <w:lang w:val="tr-TR"/>
              </w:rPr>
              <w:t>OPERASYON EKİPLERİ</w:t>
            </w:r>
          </w:p>
        </w:tc>
        <w:tc>
          <w:tcPr>
            <w:tcW w:w="1141"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1268"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1128"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r w:rsidR="001A5842" w:rsidRPr="007F77C6" w:rsidTr="00A407FD">
        <w:trPr>
          <w:trHeight w:hRule="exact" w:val="284"/>
        </w:trPr>
        <w:tc>
          <w:tcPr>
            <w:cnfStyle w:val="001000000000" w:firstRow="0" w:lastRow="0" w:firstColumn="1" w:lastColumn="0" w:oddVBand="0" w:evenVBand="0" w:oddHBand="0" w:evenHBand="0" w:firstRowFirstColumn="0" w:firstRowLastColumn="0" w:lastRowFirstColumn="0" w:lastRowLastColumn="0"/>
            <w:tcW w:w="1463" w:type="pct"/>
            <w:tcBorders>
              <w:top w:val="single" w:sz="8" w:space="0" w:color="C6D9F1" w:themeColor="text2" w:themeTint="33"/>
              <w:left w:val="single" w:sz="8" w:space="0" w:color="C6D9F1" w:themeColor="text2" w:themeTint="33"/>
              <w:bottom w:val="single" w:sz="8" w:space="0" w:color="C6D9F1" w:themeColor="text2" w:themeTint="33"/>
              <w:right w:val="single" w:sz="4" w:space="0" w:color="auto"/>
            </w:tcBorders>
            <w:shd w:val="clear" w:color="auto" w:fill="FFFFFF" w:themeFill="background1"/>
          </w:tcPr>
          <w:p w:rsidR="001A5842" w:rsidRPr="007F77C6" w:rsidRDefault="001A5842" w:rsidP="002C0603">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BAĞIŞ TOPLAMA EKİBİ</w:t>
            </w:r>
          </w:p>
        </w:tc>
        <w:tc>
          <w:tcPr>
            <w:tcW w:w="1141" w:type="pct"/>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26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1A5842">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60</w:t>
            </w:r>
          </w:p>
        </w:tc>
        <w:tc>
          <w:tcPr>
            <w:tcW w:w="1128" w:type="pct"/>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1A5842" w:rsidRPr="007F77C6" w:rsidTr="00A407F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3" w:type="pct"/>
            <w:tcBorders>
              <w:top w:val="single" w:sz="8" w:space="0" w:color="C6D9F1" w:themeColor="text2" w:themeTint="33"/>
              <w:left w:val="single" w:sz="8" w:space="0" w:color="C6D9F1" w:themeColor="text2" w:themeTint="33"/>
              <w:bottom w:val="single" w:sz="8" w:space="0" w:color="C6D9F1" w:themeColor="text2" w:themeTint="33"/>
              <w:right w:val="single" w:sz="4" w:space="0" w:color="auto"/>
            </w:tcBorders>
            <w:shd w:val="clear" w:color="auto" w:fill="FFFFFF" w:themeFill="background1"/>
          </w:tcPr>
          <w:p w:rsidR="001A5842" w:rsidRPr="007F77C6" w:rsidRDefault="001A5842" w:rsidP="002C0603">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DEPO YÖNETİM EKİBİ</w:t>
            </w:r>
          </w:p>
        </w:tc>
        <w:tc>
          <w:tcPr>
            <w:tcW w:w="1141" w:type="pct"/>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268"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B33E9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28" w:type="pct"/>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1A5842" w:rsidRPr="007F77C6" w:rsidTr="00A407FD">
        <w:trPr>
          <w:trHeight w:hRule="exact" w:val="416"/>
        </w:trPr>
        <w:tc>
          <w:tcPr>
            <w:cnfStyle w:val="001000000000" w:firstRow="0" w:lastRow="0" w:firstColumn="1" w:lastColumn="0" w:oddVBand="0" w:evenVBand="0" w:oddHBand="0" w:evenHBand="0" w:firstRowFirstColumn="0" w:firstRowLastColumn="0" w:lastRowFirstColumn="0" w:lastRowLastColumn="0"/>
            <w:tcW w:w="1463" w:type="pct"/>
            <w:tcBorders>
              <w:top w:val="single" w:sz="8" w:space="0" w:color="C6D9F1" w:themeColor="text2" w:themeTint="33"/>
              <w:left w:val="single" w:sz="8" w:space="0" w:color="C6D9F1" w:themeColor="text2" w:themeTint="33"/>
              <w:bottom w:val="single" w:sz="8" w:space="0" w:color="C6D9F1" w:themeColor="text2" w:themeTint="33"/>
              <w:right w:val="single" w:sz="4" w:space="0" w:color="auto"/>
            </w:tcBorders>
            <w:shd w:val="clear" w:color="auto" w:fill="FFFFFF" w:themeFill="background1"/>
          </w:tcPr>
          <w:p w:rsidR="001A5842" w:rsidRPr="007F77C6" w:rsidRDefault="001A5842" w:rsidP="002C0603">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BAĞIŞ DAĞITIM EKİBİ</w:t>
            </w:r>
          </w:p>
        </w:tc>
        <w:tc>
          <w:tcPr>
            <w:tcW w:w="1141" w:type="pct"/>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268" w:type="pct"/>
            <w:vMerge/>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128" w:type="pct"/>
            <w:tcBorders>
              <w:top w:val="single" w:sz="4" w:space="0" w:color="auto"/>
              <w:left w:val="single" w:sz="4" w:space="0" w:color="auto"/>
              <w:bottom w:val="single" w:sz="4" w:space="0" w:color="auto"/>
              <w:right w:val="single" w:sz="4" w:space="0" w:color="auto"/>
            </w:tcBorders>
            <w:shd w:val="clear" w:color="auto" w:fill="FFFFFF" w:themeFill="background1"/>
          </w:tcPr>
          <w:p w:rsidR="001A5842" w:rsidRPr="007F77C6" w:rsidRDefault="001A5842"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C0603" w:rsidRPr="007F77C6" w:rsidTr="00A407F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3" w:type="pct"/>
            <w:tcBorders>
              <w:top w:val="single" w:sz="8" w:space="0" w:color="C6D9F1" w:themeColor="text2" w:themeTint="33"/>
              <w:left w:val="single" w:sz="8" w:space="0" w:color="C6D9F1" w:themeColor="text2" w:themeTint="33"/>
              <w:bottom w:val="single" w:sz="8" w:space="0" w:color="C6D9F1" w:themeColor="text2" w:themeTint="33"/>
              <w:right w:val="single" w:sz="4" w:space="0" w:color="auto"/>
            </w:tcBorders>
            <w:shd w:val="clear" w:color="auto" w:fill="8DB3E2" w:themeFill="text2" w:themeFillTint="66"/>
          </w:tcPr>
          <w:p w:rsidR="002C0603" w:rsidRPr="007F77C6" w:rsidRDefault="002C0603" w:rsidP="002C0603">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LOJİSTİK EKİPLERİ</w:t>
            </w:r>
          </w:p>
        </w:tc>
        <w:tc>
          <w:tcPr>
            <w:tcW w:w="1141"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268"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28" w:type="pct"/>
            <w:tcBorders>
              <w:top w:val="single" w:sz="4" w:space="0" w:color="auto"/>
              <w:left w:val="single" w:sz="4" w:space="0" w:color="auto"/>
              <w:bottom w:val="single" w:sz="4" w:space="0" w:color="auto"/>
              <w:right w:val="single" w:sz="4" w:space="0" w:color="auto"/>
            </w:tcBorders>
            <w:shd w:val="clear" w:color="auto" w:fill="8DB3E2" w:themeFill="text2" w:themeFillTint="66"/>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2C0603" w:rsidRPr="007F77C6" w:rsidTr="00A407FD">
        <w:trPr>
          <w:trHeight w:hRule="exact" w:val="284"/>
        </w:trPr>
        <w:tc>
          <w:tcPr>
            <w:cnfStyle w:val="001000000000" w:firstRow="0" w:lastRow="0" w:firstColumn="1" w:lastColumn="0" w:oddVBand="0" w:evenVBand="0" w:oddHBand="0" w:evenHBand="0" w:firstRowFirstColumn="0" w:firstRowLastColumn="0" w:lastRowFirstColumn="0" w:lastRowLastColumn="0"/>
            <w:tcW w:w="146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F77C6" w:rsidRDefault="002C0603" w:rsidP="002C0603">
            <w:pPr>
              <w:rPr>
                <w:rFonts w:ascii="Arial" w:hAnsi="Arial" w:cs="Arial"/>
                <w:i w:val="0"/>
                <w:color w:val="000000" w:themeColor="text1"/>
                <w:sz w:val="22"/>
                <w:szCs w:val="22"/>
                <w:lang w:val="tr-TR"/>
              </w:rPr>
            </w:pPr>
          </w:p>
        </w:tc>
        <w:tc>
          <w:tcPr>
            <w:tcW w:w="1141" w:type="pct"/>
            <w:tcBorders>
              <w:top w:val="single" w:sz="4" w:space="0" w:color="auto"/>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F77C6" w:rsidRDefault="002C0603"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268" w:type="pct"/>
            <w:tcBorders>
              <w:top w:val="single" w:sz="4" w:space="0" w:color="auto"/>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F77C6" w:rsidRDefault="00B33E9B" w:rsidP="001A5842">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23</w:t>
            </w:r>
          </w:p>
        </w:tc>
        <w:tc>
          <w:tcPr>
            <w:tcW w:w="1128" w:type="pct"/>
            <w:tcBorders>
              <w:top w:val="single" w:sz="4" w:space="0" w:color="auto"/>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F77C6" w:rsidRDefault="002C0603"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C0603" w:rsidRPr="007F77C6"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F77C6" w:rsidRDefault="002C0603" w:rsidP="002C0603">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TOPLAM</w:t>
            </w:r>
          </w:p>
        </w:tc>
        <w:tc>
          <w:tcPr>
            <w:tcW w:w="114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2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F77C6" w:rsidRDefault="001A5842" w:rsidP="001A5842">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83</w:t>
            </w:r>
          </w:p>
        </w:tc>
        <w:tc>
          <w:tcPr>
            <w:tcW w:w="112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bl>
    <w:p w:rsidR="002C0603" w:rsidRDefault="002C0603">
      <w:pPr>
        <w:spacing w:line="276" w:lineRule="auto"/>
        <w:rPr>
          <w:rFonts w:ascii="Arial" w:hAnsi="Arial" w:cs="Arial"/>
          <w:b/>
          <w:bCs/>
          <w:i w:val="0"/>
          <w:color w:val="17365D" w:themeColor="text2" w:themeShade="BF"/>
          <w:sz w:val="22"/>
          <w:szCs w:val="22"/>
          <w:lang w:val="tr-TR"/>
        </w:rPr>
      </w:pPr>
    </w:p>
    <w:p w:rsidR="00516C5D" w:rsidRDefault="00516C5D">
      <w:pPr>
        <w:spacing w:line="276" w:lineRule="auto"/>
        <w:rPr>
          <w:rFonts w:ascii="Arial" w:hAnsi="Arial" w:cs="Arial"/>
          <w:b/>
          <w:bCs/>
          <w:i w:val="0"/>
          <w:color w:val="17365D" w:themeColor="text2" w:themeShade="BF"/>
          <w:sz w:val="22"/>
          <w:szCs w:val="22"/>
          <w:lang w:val="tr-TR"/>
        </w:rPr>
      </w:pPr>
    </w:p>
    <w:p w:rsidR="00516C5D" w:rsidRPr="007F77C6" w:rsidRDefault="00516C5D">
      <w:pPr>
        <w:spacing w:line="276" w:lineRule="auto"/>
        <w:rPr>
          <w:rFonts w:ascii="Arial" w:hAnsi="Arial" w:cs="Arial"/>
          <w:b/>
          <w:bCs/>
          <w:i w:val="0"/>
          <w:color w:val="17365D" w:themeColor="text2" w:themeShade="BF"/>
          <w:sz w:val="22"/>
          <w:szCs w:val="22"/>
          <w:lang w:val="tr-TR"/>
        </w:rPr>
      </w:pPr>
    </w:p>
    <w:tbl>
      <w:tblPr>
        <w:tblStyle w:val="OrtaKlavuz3-Vurgu2"/>
        <w:tblW w:w="5000" w:type="pct"/>
        <w:tblLook w:val="04A0" w:firstRow="1" w:lastRow="0" w:firstColumn="1" w:lastColumn="0" w:noHBand="0" w:noVBand="1"/>
      </w:tblPr>
      <w:tblGrid>
        <w:gridCol w:w="2969"/>
        <w:gridCol w:w="2314"/>
        <w:gridCol w:w="2571"/>
        <w:gridCol w:w="2285"/>
      </w:tblGrid>
      <w:tr w:rsidR="002C0603" w:rsidRPr="007F77C6" w:rsidTr="002C0603">
        <w:trPr>
          <w:cnfStyle w:val="100000000000" w:firstRow="1" w:lastRow="0" w:firstColumn="0" w:lastColumn="0" w:oddVBand="0" w:evenVBand="0" w:oddHBand="0" w:evenHBand="0" w:firstRowFirstColumn="0" w:firstRowLastColumn="0" w:lastRowFirstColumn="0" w:lastRowLastColumn="0"/>
          <w:trHeight w:val="1546"/>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C0603" w:rsidRPr="007F77C6" w:rsidRDefault="00C433AF" w:rsidP="00827659">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lastRenderedPageBreak/>
              <w:t xml:space="preserve">ADANA </w:t>
            </w:r>
            <w:r w:rsidR="002C0603" w:rsidRPr="007F77C6">
              <w:rPr>
                <w:rFonts w:ascii="Arial" w:hAnsi="Arial" w:cs="Arial"/>
                <w:i w:val="0"/>
                <w:color w:val="FFFFFF" w:themeColor="background1"/>
                <w:sz w:val="22"/>
                <w:szCs w:val="22"/>
                <w:lang w:val="tr-TR"/>
              </w:rPr>
              <w:t>VALİLİĞİ</w:t>
            </w:r>
          </w:p>
          <w:p w:rsidR="002C0603" w:rsidRPr="007F77C6" w:rsidRDefault="00C433AF" w:rsidP="00827659">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0081731D" w:rsidRPr="007F77C6">
              <w:rPr>
                <w:rFonts w:ascii="Arial" w:hAnsi="Arial" w:cs="Arial"/>
                <w:i w:val="0"/>
                <w:color w:val="FFFFFF" w:themeColor="background1"/>
                <w:sz w:val="22"/>
                <w:szCs w:val="22"/>
                <w:lang w:eastAsia="ar-SA"/>
              </w:rPr>
              <w:t>I</w:t>
            </w:r>
            <w:r w:rsidRPr="007F77C6">
              <w:rPr>
                <w:rFonts w:ascii="Arial" w:hAnsi="Arial" w:cs="Arial"/>
                <w:i w:val="0"/>
                <w:color w:val="FFFFFF" w:themeColor="background1"/>
                <w:sz w:val="22"/>
                <w:szCs w:val="22"/>
                <w:lang w:val="tr-TR"/>
              </w:rPr>
              <w:t xml:space="preserve"> </w:t>
            </w:r>
            <w:r w:rsidR="002C0603" w:rsidRPr="007F77C6">
              <w:rPr>
                <w:rFonts w:ascii="Arial" w:hAnsi="Arial" w:cs="Arial"/>
                <w:i w:val="0"/>
                <w:color w:val="FFFFFF" w:themeColor="background1"/>
                <w:sz w:val="22"/>
                <w:szCs w:val="22"/>
                <w:lang w:val="tr-TR"/>
              </w:rPr>
              <w:t>HİZMET GRUBU</w:t>
            </w:r>
          </w:p>
          <w:p w:rsidR="002C0603" w:rsidRPr="007F77C6" w:rsidRDefault="002C0603" w:rsidP="00827659">
            <w:pPr>
              <w:jc w:val="center"/>
              <w:rPr>
                <w:rFonts w:ascii="Arial" w:hAnsi="Arial" w:cs="Arial"/>
                <w:bCs w:val="0"/>
                <w:i w:val="0"/>
                <w:color w:val="000000"/>
                <w:sz w:val="22"/>
                <w:szCs w:val="22"/>
                <w:highlight w:val="yellow"/>
                <w:lang w:val="tr-TR"/>
              </w:rPr>
            </w:pPr>
            <w:r w:rsidRPr="007F77C6">
              <w:rPr>
                <w:rFonts w:ascii="Arial" w:hAnsi="Arial" w:cs="Arial"/>
                <w:i w:val="0"/>
                <w:color w:val="FFFFFF" w:themeColor="background1"/>
                <w:sz w:val="22"/>
                <w:szCs w:val="22"/>
                <w:lang w:val="tr-TR"/>
              </w:rPr>
              <w:t>SENARYO VE KAPASİTE ANALİZİ</w:t>
            </w:r>
            <w:r w:rsidRPr="007F77C6">
              <w:rPr>
                <w:rFonts w:ascii="Arial" w:hAnsi="Arial" w:cs="Arial"/>
                <w:i w:val="0"/>
                <w:color w:val="FFFFFF" w:themeColor="background1"/>
                <w:sz w:val="22"/>
                <w:szCs w:val="22"/>
                <w:lang w:val="tr-TR"/>
              </w:rPr>
              <w:br/>
              <w:t>EKİPMAN KAPASİTESİ</w:t>
            </w:r>
          </w:p>
        </w:tc>
      </w:tr>
      <w:tr w:rsidR="002C0603" w:rsidRPr="007F77C6" w:rsidTr="002C0603">
        <w:trPr>
          <w:cnfStyle w:val="100000000000" w:firstRow="1" w:lastRow="0" w:firstColumn="0" w:lastColumn="0" w:oddVBand="0" w:evenVBand="0" w:oddHBand="0" w:evenHBand="0" w:firstRowFirstColumn="0" w:firstRowLastColumn="0" w:lastRowFirstColumn="0" w:lastRowLastColumn="0"/>
          <w:trHeight w:hRule="exact" w:val="624"/>
          <w:tblHeader/>
        </w:trPr>
        <w:tc>
          <w:tcPr>
            <w:cnfStyle w:val="001000000000" w:firstRow="0" w:lastRow="0" w:firstColumn="1" w:lastColumn="0" w:oddVBand="0" w:evenVBand="0" w:oddHBand="0" w:evenHBand="0" w:firstRowFirstColumn="0" w:firstRowLastColumn="0" w:lastRowFirstColumn="0" w:lastRowLastColumn="0"/>
            <w:tcW w:w="146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7F77C6" w:rsidRDefault="002C0603" w:rsidP="002C0603">
            <w:pPr>
              <w:spacing w:line="240" w:lineRule="auto"/>
              <w:rPr>
                <w:rFonts w:ascii="Arial" w:hAnsi="Arial" w:cs="Arial"/>
                <w:i w:val="0"/>
                <w:sz w:val="22"/>
                <w:szCs w:val="22"/>
                <w:lang w:val="tr-TR"/>
              </w:rPr>
            </w:pPr>
            <w:r w:rsidRPr="007F77C6">
              <w:rPr>
                <w:rFonts w:ascii="Arial" w:hAnsi="Arial" w:cs="Arial"/>
                <w:i w:val="0"/>
                <w:sz w:val="22"/>
                <w:szCs w:val="22"/>
                <w:lang w:val="tr-TR"/>
              </w:rPr>
              <w:t>DESTEK EKİPMANLAR</w:t>
            </w:r>
          </w:p>
        </w:tc>
        <w:tc>
          <w:tcPr>
            <w:tcW w:w="114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7F77C6"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 w:val="0"/>
                <w:color w:val="FFFFFF" w:themeColor="background1"/>
                <w:sz w:val="22"/>
                <w:szCs w:val="22"/>
                <w:lang w:val="tr-TR"/>
              </w:rPr>
            </w:pPr>
            <w:r w:rsidRPr="007F77C6">
              <w:rPr>
                <w:rFonts w:ascii="Arial" w:hAnsi="Arial" w:cs="Arial"/>
                <w:i w:val="0"/>
                <w:color w:val="FFFFFF" w:themeColor="background1"/>
                <w:sz w:val="22"/>
                <w:szCs w:val="22"/>
                <w:lang w:val="tr-TR"/>
              </w:rPr>
              <w:t>SENARYODA ÖNGÖRÜLEN</w:t>
            </w:r>
          </w:p>
        </w:tc>
        <w:tc>
          <w:tcPr>
            <w:tcW w:w="126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7F77C6"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VAROLAN</w:t>
            </w:r>
          </w:p>
        </w:tc>
        <w:tc>
          <w:tcPr>
            <w:tcW w:w="112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C0603" w:rsidRPr="007F77C6" w:rsidRDefault="002C0603" w:rsidP="002C0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İHTİYAÇ DUYULAN</w:t>
            </w:r>
          </w:p>
        </w:tc>
      </w:tr>
      <w:tr w:rsidR="002C0603" w:rsidRPr="007F77C6"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F77C6" w:rsidRDefault="008E58E7" w:rsidP="002C0603">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ARAÇ</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F77C6" w:rsidRDefault="008E58E7"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18</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C0603" w:rsidRPr="007F77C6" w:rsidRDefault="002C0603"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B65D6D" w:rsidRPr="007F77C6" w:rsidTr="00677C8A">
        <w:trPr>
          <w:trHeight w:hRule="exact" w:val="493"/>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tcPr>
          <w:p w:rsidR="00B65D6D" w:rsidRPr="007F77C6" w:rsidRDefault="00B65D6D" w:rsidP="00677C8A">
            <w:pPr>
              <w:rPr>
                <w:rFonts w:ascii="Arial" w:hAnsi="Arial" w:cs="Arial"/>
                <w:i w:val="0"/>
                <w:sz w:val="22"/>
                <w:szCs w:val="22"/>
                <w:lang w:val="tr-TR"/>
              </w:rPr>
            </w:pPr>
            <w:r w:rsidRPr="007F77C6">
              <w:rPr>
                <w:rFonts w:ascii="Arial" w:hAnsi="Arial" w:cs="Arial"/>
                <w:i w:val="0"/>
                <w:sz w:val="22"/>
                <w:szCs w:val="22"/>
                <w:lang w:val="tr-TR"/>
              </w:rPr>
              <w:t>TEKNİK KAPASİTE</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vAlign w:val="center"/>
          </w:tcPr>
          <w:p w:rsidR="00B65D6D" w:rsidRPr="007F77C6" w:rsidRDefault="00B65D6D" w:rsidP="00677C8A">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val="0"/>
                <w:color w:val="FFFFFF" w:themeColor="background1"/>
                <w:sz w:val="22"/>
                <w:szCs w:val="22"/>
                <w:lang w:val="tr-TR"/>
              </w:rPr>
            </w:pPr>
            <w:r w:rsidRPr="007F77C6">
              <w:rPr>
                <w:rFonts w:ascii="Arial" w:hAnsi="Arial" w:cs="Arial"/>
                <w:i w:val="0"/>
                <w:color w:val="FFFFFF" w:themeColor="background1"/>
                <w:sz w:val="22"/>
                <w:szCs w:val="22"/>
                <w:lang w:val="tr-TR"/>
              </w:rPr>
              <w:t>SENARYODA ÖNGÖRÜLEN</w:t>
            </w: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vAlign w:val="center"/>
          </w:tcPr>
          <w:p w:rsidR="00B65D6D" w:rsidRPr="007F77C6" w:rsidRDefault="00B65D6D" w:rsidP="00677C8A">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VAROLAN (MEVCUT)</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00B0F0"/>
            <w:vAlign w:val="center"/>
          </w:tcPr>
          <w:p w:rsidR="00B65D6D" w:rsidRPr="007F77C6" w:rsidRDefault="00B65D6D" w:rsidP="00677C8A">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İHTİYAÇ DUYULAN</w:t>
            </w:r>
          </w:p>
        </w:tc>
      </w:tr>
      <w:tr w:rsidR="00F61CE4" w:rsidRPr="007F77C6"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61CE4" w:rsidRPr="007F77C6" w:rsidRDefault="00F61CE4" w:rsidP="002C0603">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BİLGİSAYAR</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61CE4" w:rsidRPr="007F77C6" w:rsidRDefault="00F61CE4"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61CE4" w:rsidRPr="007F77C6" w:rsidRDefault="00F61CE4" w:rsidP="005C0259">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7</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61CE4" w:rsidRPr="007F77C6" w:rsidRDefault="00F61CE4"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F61CE4" w:rsidRPr="007F77C6" w:rsidTr="002C0603">
        <w:trPr>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61CE4" w:rsidRPr="007F77C6" w:rsidRDefault="00F61CE4" w:rsidP="002C0603">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YAZICI</w:t>
            </w:r>
          </w:p>
        </w:tc>
        <w:tc>
          <w:tcPr>
            <w:tcW w:w="114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61CE4" w:rsidRPr="007F77C6" w:rsidRDefault="00F61CE4"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2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61CE4" w:rsidRPr="007F77C6" w:rsidRDefault="00F61CE4" w:rsidP="005C0259">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5</w:t>
            </w:r>
          </w:p>
        </w:tc>
        <w:tc>
          <w:tcPr>
            <w:tcW w:w="11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F61CE4" w:rsidRPr="007F77C6" w:rsidRDefault="00F61CE4" w:rsidP="002C060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F61CE4" w:rsidRPr="007F77C6" w:rsidTr="002C0603">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464"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F61CE4" w:rsidRPr="007F77C6" w:rsidRDefault="00F61CE4" w:rsidP="002C0603">
            <w:pPr>
              <w:rPr>
                <w:rFonts w:ascii="Arial" w:hAnsi="Arial" w:cs="Arial"/>
                <w:i w:val="0"/>
                <w:sz w:val="22"/>
                <w:szCs w:val="22"/>
                <w:lang w:val="tr-TR"/>
              </w:rPr>
            </w:pPr>
            <w:r w:rsidRPr="007F77C6">
              <w:rPr>
                <w:rFonts w:ascii="Arial" w:hAnsi="Arial" w:cs="Arial"/>
                <w:i w:val="0"/>
                <w:sz w:val="22"/>
                <w:szCs w:val="22"/>
                <w:lang w:val="tr-TR"/>
              </w:rPr>
              <w:t>TOPLAM</w:t>
            </w:r>
          </w:p>
        </w:tc>
        <w:tc>
          <w:tcPr>
            <w:tcW w:w="1141"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F61CE4" w:rsidRPr="007F77C6" w:rsidRDefault="00F61CE4"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12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F61CE4" w:rsidRPr="007F77C6" w:rsidRDefault="00F61CE4"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112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8DB3E2" w:themeFill="text2" w:themeFillTint="66"/>
          </w:tcPr>
          <w:p w:rsidR="00F61CE4" w:rsidRPr="007F77C6" w:rsidRDefault="00F61CE4" w:rsidP="002C0603">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bl>
    <w:p w:rsidR="008B7606" w:rsidRDefault="008B7606" w:rsidP="00CC065E">
      <w:pPr>
        <w:pStyle w:val="Balk2"/>
        <w:ind w:left="0"/>
        <w:rPr>
          <w:rFonts w:ascii="Arial" w:hAnsi="Arial" w:cs="Arial"/>
          <w:color w:val="365F91" w:themeColor="accent1" w:themeShade="BF"/>
          <w:sz w:val="22"/>
          <w:lang w:val="tr-TR"/>
        </w:rPr>
      </w:pPr>
      <w:bookmarkStart w:id="51" w:name="_Toc439674037"/>
    </w:p>
    <w:p w:rsidR="008B7606" w:rsidRDefault="008B7606" w:rsidP="00CC065E">
      <w:pPr>
        <w:pStyle w:val="Balk2"/>
        <w:ind w:left="0"/>
        <w:rPr>
          <w:rFonts w:ascii="Arial" w:hAnsi="Arial" w:cs="Arial"/>
          <w:color w:val="365F91" w:themeColor="accent1" w:themeShade="BF"/>
          <w:sz w:val="22"/>
          <w:lang w:val="tr-TR"/>
        </w:rPr>
      </w:pPr>
    </w:p>
    <w:p w:rsidR="00CC27A1" w:rsidRPr="007F77C6" w:rsidRDefault="00CC27A1" w:rsidP="00CC065E">
      <w:pPr>
        <w:pStyle w:val="Balk2"/>
        <w:ind w:left="0"/>
        <w:rPr>
          <w:rFonts w:ascii="Arial" w:hAnsi="Arial" w:cs="Arial"/>
          <w:color w:val="365F91" w:themeColor="accent1" w:themeShade="BF"/>
          <w:sz w:val="22"/>
          <w:lang w:val="tr-TR"/>
        </w:rPr>
      </w:pPr>
      <w:r w:rsidRPr="007F77C6">
        <w:rPr>
          <w:rFonts w:ascii="Arial" w:hAnsi="Arial" w:cs="Arial"/>
          <w:color w:val="365F91" w:themeColor="accent1" w:themeShade="BF"/>
          <w:sz w:val="22"/>
          <w:lang w:val="tr-TR"/>
        </w:rPr>
        <w:t>EK 3.</w:t>
      </w:r>
      <w:r w:rsidR="0006316F" w:rsidRPr="007F77C6">
        <w:rPr>
          <w:rFonts w:ascii="Arial" w:hAnsi="Arial" w:cs="Arial"/>
          <w:color w:val="365F91" w:themeColor="accent1" w:themeShade="BF"/>
          <w:sz w:val="22"/>
          <w:lang w:val="tr-TR"/>
        </w:rPr>
        <w:t>2</w:t>
      </w:r>
      <w:r w:rsidRPr="007F77C6">
        <w:rPr>
          <w:rFonts w:ascii="Arial" w:hAnsi="Arial" w:cs="Arial"/>
          <w:color w:val="365F91" w:themeColor="accent1" w:themeShade="BF"/>
          <w:sz w:val="22"/>
          <w:lang w:val="tr-TR"/>
        </w:rPr>
        <w:t>. –</w:t>
      </w:r>
      <w:r w:rsidR="00CB02D6" w:rsidRPr="007F77C6">
        <w:rPr>
          <w:rFonts w:ascii="Arial" w:hAnsi="Arial" w:cs="Arial"/>
          <w:color w:val="365F91" w:themeColor="accent1" w:themeShade="BF"/>
          <w:sz w:val="22"/>
          <w:lang w:val="tr-TR"/>
        </w:rPr>
        <w:t>İNTİKAL PLANLAMASI</w:t>
      </w:r>
      <w:bookmarkEnd w:id="51"/>
    </w:p>
    <w:p w:rsidR="00CC27A1" w:rsidRPr="007F77C6" w:rsidRDefault="00CC27A1" w:rsidP="00CC27A1">
      <w:pPr>
        <w:spacing w:after="0"/>
        <w:jc w:val="both"/>
        <w:rPr>
          <w:rFonts w:ascii="Arial" w:hAnsi="Arial" w:cs="Arial"/>
          <w:b/>
          <w:i w:val="0"/>
          <w:color w:val="A6A6A6" w:themeColor="background1" w:themeShade="A6"/>
          <w:sz w:val="22"/>
          <w:szCs w:val="22"/>
          <w:u w:val="single"/>
          <w:lang w:val="tr-TR"/>
        </w:rPr>
      </w:pPr>
    </w:p>
    <w:tbl>
      <w:tblPr>
        <w:tblStyle w:val="OrtaKlavuz3-Vurgu2"/>
        <w:tblW w:w="5000" w:type="pct"/>
        <w:tblLook w:val="04A0" w:firstRow="1" w:lastRow="0" w:firstColumn="1" w:lastColumn="0" w:noHBand="0" w:noVBand="1"/>
      </w:tblPr>
      <w:tblGrid>
        <w:gridCol w:w="948"/>
        <w:gridCol w:w="448"/>
        <w:gridCol w:w="882"/>
        <w:gridCol w:w="1326"/>
        <w:gridCol w:w="1268"/>
        <w:gridCol w:w="1132"/>
        <w:gridCol w:w="1200"/>
        <w:gridCol w:w="1132"/>
        <w:gridCol w:w="1085"/>
        <w:gridCol w:w="718"/>
      </w:tblGrid>
      <w:tr w:rsidR="00CC27A1" w:rsidRPr="007F77C6" w:rsidTr="00D2003B">
        <w:trPr>
          <w:cnfStyle w:val="100000000000" w:firstRow="1" w:lastRow="0" w:firstColumn="0" w:lastColumn="0" w:oddVBand="0" w:evenVBand="0" w:oddHBand="0"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5000" w:type="pct"/>
            <w:gridSpan w:val="10"/>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vAlign w:val="center"/>
          </w:tcPr>
          <w:p w:rsidR="00CC27A1" w:rsidRPr="007F77C6" w:rsidRDefault="00C433AF" w:rsidP="00827659">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 xml:space="preserve">ADANA </w:t>
            </w:r>
            <w:r w:rsidR="00CC27A1" w:rsidRPr="007F77C6">
              <w:rPr>
                <w:rFonts w:ascii="Arial" w:hAnsi="Arial" w:cs="Arial"/>
                <w:i w:val="0"/>
                <w:color w:val="FFFFFF" w:themeColor="background1"/>
                <w:sz w:val="22"/>
                <w:szCs w:val="22"/>
                <w:lang w:val="tr-TR"/>
              </w:rPr>
              <w:t>VALİLİĞİ</w:t>
            </w:r>
          </w:p>
          <w:p w:rsidR="00CC27A1" w:rsidRPr="007F77C6" w:rsidRDefault="00C433AF" w:rsidP="00827659">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0081731D" w:rsidRPr="007F77C6">
              <w:rPr>
                <w:rFonts w:ascii="Arial" w:hAnsi="Arial" w:cs="Arial"/>
                <w:i w:val="0"/>
                <w:color w:val="FFFFFF" w:themeColor="background1"/>
                <w:sz w:val="22"/>
                <w:szCs w:val="22"/>
                <w:lang w:eastAsia="ar-SA"/>
              </w:rPr>
              <w:t>I</w:t>
            </w:r>
            <w:r w:rsidRPr="007F77C6">
              <w:rPr>
                <w:rFonts w:ascii="Arial" w:hAnsi="Arial" w:cs="Arial"/>
                <w:i w:val="0"/>
                <w:color w:val="FFFFFF" w:themeColor="background1"/>
                <w:sz w:val="22"/>
                <w:szCs w:val="22"/>
                <w:lang w:val="tr-TR"/>
              </w:rPr>
              <w:t xml:space="preserve"> </w:t>
            </w:r>
            <w:r w:rsidR="00CC27A1" w:rsidRPr="007F77C6">
              <w:rPr>
                <w:rFonts w:ascii="Arial" w:hAnsi="Arial" w:cs="Arial"/>
                <w:i w:val="0"/>
                <w:color w:val="FFFFFF" w:themeColor="background1"/>
                <w:sz w:val="22"/>
                <w:szCs w:val="22"/>
                <w:lang w:val="tr-TR"/>
              </w:rPr>
              <w:t>HİZMET GRUBU</w:t>
            </w:r>
          </w:p>
          <w:p w:rsidR="00CC27A1" w:rsidRPr="007F77C6" w:rsidRDefault="00CC27A1" w:rsidP="00827659">
            <w:pPr>
              <w:spacing w:line="240" w:lineRule="auto"/>
              <w:jc w:val="center"/>
              <w:rPr>
                <w:rFonts w:ascii="Arial" w:hAnsi="Arial" w:cs="Arial"/>
                <w:b w:val="0"/>
                <w:bCs w:val="0"/>
                <w:i w:val="0"/>
                <w:color w:val="000000"/>
                <w:sz w:val="22"/>
                <w:szCs w:val="22"/>
                <w:highlight w:val="yellow"/>
                <w:lang w:val="tr-TR"/>
              </w:rPr>
            </w:pPr>
            <w:r w:rsidRPr="007F77C6">
              <w:rPr>
                <w:rFonts w:ascii="Arial" w:hAnsi="Arial" w:cs="Arial"/>
                <w:i w:val="0"/>
                <w:color w:val="FFFFFF" w:themeColor="background1"/>
                <w:sz w:val="22"/>
                <w:szCs w:val="22"/>
                <w:lang w:val="tr-TR"/>
              </w:rPr>
              <w:t>SENARYO</w:t>
            </w:r>
            <w:r w:rsidR="0081731D" w:rsidRPr="007F77C6">
              <w:rPr>
                <w:rFonts w:ascii="Arial" w:hAnsi="Arial" w:cs="Arial"/>
                <w:i w:val="0"/>
                <w:color w:val="FFFFFF" w:themeColor="background1"/>
                <w:sz w:val="22"/>
                <w:szCs w:val="22"/>
                <w:lang w:val="tr-TR"/>
              </w:rPr>
              <w:t xml:space="preserve"> </w:t>
            </w:r>
            <w:r w:rsidRPr="007F77C6">
              <w:rPr>
                <w:rFonts w:ascii="Arial" w:hAnsi="Arial" w:cs="Arial"/>
                <w:i w:val="0"/>
                <w:color w:val="FFFFFF" w:themeColor="background1"/>
                <w:sz w:val="22"/>
                <w:szCs w:val="22"/>
                <w:lang w:val="tr-TR"/>
              </w:rPr>
              <w:t>İNTİKAL PLANLAMASI</w:t>
            </w:r>
          </w:p>
        </w:tc>
      </w:tr>
      <w:tr w:rsidR="00CC27A1" w:rsidRPr="007F77C6" w:rsidTr="00E749BE">
        <w:trPr>
          <w:cnfStyle w:val="000000100000" w:firstRow="0" w:lastRow="0" w:firstColumn="0" w:lastColumn="0" w:oddVBand="0" w:evenVBand="0" w:oddHBand="1" w:evenHBand="0" w:firstRowFirstColumn="0" w:firstRowLastColumn="0" w:lastRowFirstColumn="0" w:lastRowLastColumn="0"/>
          <w:trHeight w:hRule="exact" w:val="1221"/>
        </w:trPr>
        <w:tc>
          <w:tcPr>
            <w:cnfStyle w:val="001000000000" w:firstRow="0" w:lastRow="0" w:firstColumn="1" w:lastColumn="0" w:oddVBand="0" w:evenVBand="0" w:oddHBand="0" w:evenHBand="0" w:firstRowFirstColumn="0" w:firstRowLastColumn="0" w:lastRowFirstColumn="0" w:lastRowLastColumn="0"/>
            <w:tcW w:w="49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rPr>
                <w:rFonts w:ascii="Arial" w:hAnsi="Arial" w:cs="Arial"/>
                <w:i w:val="0"/>
                <w:color w:val="FFFFFF" w:themeColor="background1"/>
                <w:sz w:val="22"/>
                <w:szCs w:val="22"/>
                <w:lang w:val="tr-TR"/>
              </w:rPr>
            </w:pPr>
          </w:p>
        </w:tc>
        <w:tc>
          <w:tcPr>
            <w:tcW w:w="21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No</w:t>
            </w:r>
          </w:p>
        </w:tc>
        <w:tc>
          <w:tcPr>
            <w:tcW w:w="52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Ekip Bazında / Paket</w:t>
            </w:r>
            <w:r w:rsidRPr="007F77C6">
              <w:rPr>
                <w:rFonts w:ascii="Arial" w:hAnsi="Arial" w:cs="Arial"/>
                <w:b/>
                <w:i w:val="0"/>
                <w:color w:val="FFFFFF" w:themeColor="background1"/>
                <w:sz w:val="22"/>
                <w:szCs w:val="22"/>
                <w:lang w:val="tr-TR"/>
              </w:rPr>
              <w:br/>
              <w:t>Bazında</w:t>
            </w:r>
          </w:p>
        </w:tc>
        <w:tc>
          <w:tcPr>
            <w:tcW w:w="62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Kişi Sayısı/Miktarı</w:t>
            </w:r>
          </w:p>
        </w:tc>
        <w:tc>
          <w:tcPr>
            <w:tcW w:w="58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Niteliği/Cinsi</w:t>
            </w:r>
          </w:p>
        </w:tc>
        <w:tc>
          <w:tcPr>
            <w:tcW w:w="50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Bulunduğu Bölge</w:t>
            </w:r>
          </w:p>
        </w:tc>
        <w:tc>
          <w:tcPr>
            <w:tcW w:w="56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Bulunduğu İl</w:t>
            </w:r>
          </w:p>
        </w:tc>
        <w:tc>
          <w:tcPr>
            <w:tcW w:w="50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Bulunduğu Yer, Tesis</w:t>
            </w:r>
          </w:p>
        </w:tc>
        <w:tc>
          <w:tcPr>
            <w:tcW w:w="48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Öncelik Sıralaması</w:t>
            </w:r>
          </w:p>
        </w:tc>
        <w:tc>
          <w:tcPr>
            <w:tcW w:w="49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CC27A1" w:rsidRPr="007F77C6" w:rsidRDefault="00CC27A1"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İntikal Usulü</w:t>
            </w:r>
          </w:p>
        </w:tc>
      </w:tr>
      <w:tr w:rsidR="008D4EF1" w:rsidRPr="007F77C6" w:rsidTr="00E749BE">
        <w:trPr>
          <w:cantSplit/>
          <w:trHeight w:hRule="exact" w:val="425"/>
        </w:trPr>
        <w:tc>
          <w:tcPr>
            <w:cnfStyle w:val="001000000000" w:firstRow="0" w:lastRow="0" w:firstColumn="1" w:lastColumn="0" w:oddVBand="0" w:evenVBand="0" w:oddHBand="0" w:evenHBand="0" w:firstRowFirstColumn="0" w:firstRowLastColumn="0" w:lastRowFirstColumn="0" w:lastRowLastColumn="0"/>
            <w:tcW w:w="498" w:type="pct"/>
            <w:vMerge w:val="restar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E749BE" w:rsidRPr="007F77C6" w:rsidRDefault="00E749BE" w:rsidP="00D2003B">
            <w:pPr>
              <w:spacing w:line="240" w:lineRule="auto"/>
              <w:ind w:left="113" w:right="113"/>
              <w:jc w:val="cente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OPERASYON EKİPLERİ</w:t>
            </w:r>
          </w:p>
        </w:tc>
        <w:tc>
          <w:tcPr>
            <w:tcW w:w="21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622"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16 KİŞİ</w:t>
            </w:r>
          </w:p>
        </w:tc>
        <w:tc>
          <w:tcPr>
            <w:tcW w:w="58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50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565" w:type="pct"/>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sz w:val="22"/>
                <w:szCs w:val="22"/>
              </w:rPr>
            </w:pPr>
            <w:r w:rsidRPr="007F77C6">
              <w:rPr>
                <w:rFonts w:ascii="Arial" w:hAnsi="Arial" w:cs="Arial"/>
                <w:i w:val="0"/>
                <w:sz w:val="22"/>
                <w:szCs w:val="22"/>
              </w:rPr>
              <w:t>MERSİN</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sz w:val="22"/>
                <w:szCs w:val="22"/>
              </w:rPr>
            </w:pPr>
            <w:r w:rsidRPr="007F77C6">
              <w:rPr>
                <w:rFonts w:ascii="Arial" w:hAnsi="Arial" w:cs="Arial"/>
                <w:i w:val="0"/>
                <w:sz w:val="22"/>
                <w:szCs w:val="22"/>
              </w:rPr>
              <w:t>OSMANİYE</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sz w:val="22"/>
                <w:szCs w:val="22"/>
              </w:rPr>
            </w:pPr>
            <w:r w:rsidRPr="007F77C6">
              <w:rPr>
                <w:rFonts w:ascii="Arial" w:hAnsi="Arial" w:cs="Arial"/>
                <w:i w:val="0"/>
                <w:sz w:val="22"/>
                <w:szCs w:val="22"/>
              </w:rPr>
              <w:t>K.MARAŞ</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sz w:val="22"/>
                <w:szCs w:val="22"/>
              </w:rPr>
            </w:pPr>
            <w:r w:rsidRPr="007F77C6">
              <w:rPr>
                <w:rFonts w:ascii="Arial" w:hAnsi="Arial" w:cs="Arial"/>
                <w:i w:val="0"/>
                <w:sz w:val="22"/>
                <w:szCs w:val="22"/>
              </w:rPr>
              <w:t>GAZİANTEP</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sz w:val="22"/>
                <w:szCs w:val="22"/>
              </w:rPr>
            </w:pPr>
            <w:r w:rsidRPr="007F77C6">
              <w:rPr>
                <w:rFonts w:ascii="Arial" w:hAnsi="Arial" w:cs="Arial"/>
                <w:i w:val="0"/>
                <w:sz w:val="22"/>
                <w:szCs w:val="22"/>
              </w:rPr>
              <w:t>KİLİS</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sz w:val="22"/>
                <w:szCs w:val="22"/>
              </w:rPr>
            </w:pPr>
            <w:r w:rsidRPr="007F77C6">
              <w:rPr>
                <w:rFonts w:ascii="Arial" w:hAnsi="Arial" w:cs="Arial"/>
                <w:i w:val="0"/>
                <w:sz w:val="22"/>
                <w:szCs w:val="22"/>
              </w:rPr>
              <w:t>HATAY</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sz w:val="22"/>
                <w:szCs w:val="22"/>
              </w:rPr>
            </w:pPr>
            <w:r w:rsidRPr="007F77C6">
              <w:rPr>
                <w:rFonts w:ascii="Arial" w:hAnsi="Arial" w:cs="Arial"/>
                <w:i w:val="0"/>
                <w:sz w:val="22"/>
                <w:szCs w:val="22"/>
              </w:rPr>
              <w:t>NİĞDE</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r w:rsidRPr="007F77C6">
              <w:rPr>
                <w:rFonts w:ascii="Arial" w:hAnsi="Arial" w:cs="Arial"/>
                <w:i w:val="0"/>
                <w:sz w:val="22"/>
                <w:szCs w:val="22"/>
              </w:rPr>
              <w:t>KAYSERİ</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sz w:val="22"/>
                <w:szCs w:val="22"/>
              </w:rPr>
            </w:pPr>
            <w:r w:rsidRPr="007F77C6">
              <w:rPr>
                <w:rFonts w:ascii="Arial" w:hAnsi="Arial" w:cs="Arial"/>
                <w:i w:val="0"/>
                <w:sz w:val="22"/>
                <w:szCs w:val="22"/>
              </w:rPr>
              <w:t>KONYA</w:t>
            </w:r>
          </w:p>
          <w:p w:rsidR="00E749BE" w:rsidRPr="007F77C6" w:rsidRDefault="00E749BE" w:rsidP="00E749BE">
            <w:pPr>
              <w:spacing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r w:rsidRPr="007F77C6">
              <w:rPr>
                <w:rFonts w:ascii="Arial" w:hAnsi="Arial" w:cs="Arial"/>
                <w:i w:val="0"/>
                <w:sz w:val="22"/>
                <w:szCs w:val="22"/>
              </w:rPr>
              <w:t>MALATYA</w:t>
            </w:r>
          </w:p>
        </w:tc>
        <w:tc>
          <w:tcPr>
            <w:tcW w:w="50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48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49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r>
      <w:tr w:rsidR="00CC065E" w:rsidRPr="007F77C6" w:rsidTr="00E749BE">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ind w:firstLine="284"/>
              <w:jc w:val="center"/>
              <w:rPr>
                <w:rFonts w:ascii="Arial" w:hAnsi="Arial" w:cs="Arial"/>
                <w:i w:val="0"/>
                <w:color w:val="000000" w:themeColor="text1"/>
                <w:sz w:val="22"/>
                <w:szCs w:val="22"/>
                <w:lang w:val="tr-TR"/>
              </w:rPr>
            </w:pP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62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p>
        </w:tc>
        <w:tc>
          <w:tcPr>
            <w:tcW w:w="565"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i w:val="0"/>
                <w:color w:val="000000" w:themeColor="text1"/>
                <w:sz w:val="22"/>
                <w:szCs w:val="22"/>
              </w:rPr>
            </w:pPr>
          </w:p>
        </w:tc>
      </w:tr>
      <w:tr w:rsidR="00CC065E" w:rsidRPr="007F77C6" w:rsidTr="00E749BE">
        <w:trPr>
          <w:cantSplit/>
          <w:trHeight w:hRule="exact" w:val="283"/>
        </w:trPr>
        <w:tc>
          <w:tcPr>
            <w:cnfStyle w:val="001000000000" w:firstRow="0" w:lastRow="0" w:firstColumn="1" w:lastColumn="0" w:oddVBand="0" w:evenVBand="0" w:oddHBand="0" w:evenHBand="0" w:firstRowFirstColumn="0" w:firstRowLastColumn="0" w:lastRowFirstColumn="0" w:lastRowLastColumn="0"/>
            <w:tcW w:w="4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ind w:firstLine="284"/>
              <w:jc w:val="center"/>
              <w:rPr>
                <w:rFonts w:ascii="Arial" w:hAnsi="Arial" w:cs="Arial"/>
                <w:i w:val="0"/>
                <w:color w:val="000000" w:themeColor="text1"/>
                <w:sz w:val="22"/>
                <w:szCs w:val="22"/>
                <w:lang w:val="tr-TR"/>
              </w:rPr>
            </w:pP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622"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ind w:firstLine="284"/>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565" w:type="pct"/>
            <w:vMerge/>
            <w:tcBorders>
              <w:left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ind w:firstLine="284"/>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ind w:firstLine="284"/>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ind w:firstLine="284"/>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017D9D">
            <w:pPr>
              <w:spacing w:line="240" w:lineRule="auto"/>
              <w:ind w:firstLine="284"/>
              <w:cnfStyle w:val="000000000000" w:firstRow="0" w:lastRow="0" w:firstColumn="0" w:lastColumn="0" w:oddVBand="0" w:evenVBand="0" w:oddHBand="0" w:evenHBand="0" w:firstRowFirstColumn="0" w:firstRowLastColumn="0" w:lastRowFirstColumn="0" w:lastRowLastColumn="0"/>
              <w:rPr>
                <w:rFonts w:ascii="Arial" w:eastAsia="Calibri" w:hAnsi="Arial" w:cs="Arial"/>
                <w:i w:val="0"/>
                <w:color w:val="000000" w:themeColor="text1"/>
                <w:sz w:val="22"/>
                <w:szCs w:val="22"/>
              </w:rPr>
            </w:pPr>
          </w:p>
        </w:tc>
      </w:tr>
      <w:tr w:rsidR="008D4EF1" w:rsidRPr="007F77C6" w:rsidTr="00CC065E">
        <w:trPr>
          <w:cnfStyle w:val="000000100000" w:firstRow="0" w:lastRow="0" w:firstColumn="0" w:lastColumn="0" w:oddVBand="0" w:evenVBand="0" w:oddHBand="1" w:evenHBand="0" w:firstRowFirstColumn="0" w:firstRowLastColumn="0" w:lastRowFirstColumn="0" w:lastRowLastColumn="0"/>
          <w:cantSplit/>
          <w:trHeight w:hRule="exact" w:val="1695"/>
        </w:trPr>
        <w:tc>
          <w:tcPr>
            <w:cnfStyle w:val="001000000000" w:firstRow="0" w:lastRow="0" w:firstColumn="1" w:lastColumn="0" w:oddVBand="0" w:evenVBand="0" w:oddHBand="0" w:evenHBand="0" w:firstRowFirstColumn="0" w:firstRowLastColumn="0" w:lastRowFirstColumn="0" w:lastRowLastColumn="0"/>
            <w:tcW w:w="4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ind w:firstLine="284"/>
              <w:jc w:val="center"/>
              <w:rPr>
                <w:rFonts w:ascii="Arial" w:hAnsi="Arial" w:cs="Arial"/>
                <w:i w:val="0"/>
                <w:color w:val="000000" w:themeColor="text1"/>
                <w:sz w:val="22"/>
                <w:szCs w:val="22"/>
                <w:lang w:val="tr-TR"/>
              </w:rPr>
            </w:pP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622"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9F29FE">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65"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E749BE" w:rsidRPr="007F77C6" w:rsidRDefault="00E749B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6A04EE" w:rsidRPr="007F77C6" w:rsidTr="00E749BE">
        <w:trPr>
          <w:cantSplit/>
          <w:trHeight w:hRule="exact" w:val="283"/>
        </w:trPr>
        <w:tc>
          <w:tcPr>
            <w:cnfStyle w:val="001000000000" w:firstRow="0" w:lastRow="0" w:firstColumn="1" w:lastColumn="0" w:oddVBand="0" w:evenVBand="0" w:oddHBand="0" w:evenHBand="0" w:firstRowFirstColumn="0" w:firstRowLastColumn="0" w:lastRowFirstColumn="0" w:lastRowLastColumn="0"/>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TOPLAM</w:t>
            </w: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tcPr>
          <w:p w:rsidR="006A04EE" w:rsidRPr="007F77C6" w:rsidRDefault="006A04EE" w:rsidP="00017D9D">
            <w:pPr>
              <w:pStyle w:val="NormalWeb"/>
              <w:spacing w:before="0" w:after="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p>
          <w:p w:rsidR="006A04EE" w:rsidRPr="007F77C6" w:rsidRDefault="006A04EE" w:rsidP="00017D9D">
            <w:pPr>
              <w:pStyle w:val="NormalWeb"/>
              <w:spacing w:before="0" w:after="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p>
          <w:p w:rsidR="006A04EE" w:rsidRPr="007F77C6" w:rsidRDefault="006A04EE" w:rsidP="00017D9D">
            <w:pPr>
              <w:cnfStyle w:val="000000000000" w:firstRow="0" w:lastRow="0" w:firstColumn="0" w:lastColumn="0" w:oddVBand="0" w:evenVBand="0" w:oddHBand="0" w:evenHBand="0" w:firstRowFirstColumn="0" w:firstRowLastColumn="0" w:lastRowFirstColumn="0" w:lastRowLastColumn="0"/>
              <w:rPr>
                <w:rFonts w:ascii="Arial" w:hAnsi="Arial" w:cs="Arial"/>
                <w:b/>
                <w:i w:val="0"/>
                <w:color w:val="000000" w:themeColor="text1"/>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6A04EE" w:rsidRPr="007F77C6" w:rsidTr="00E749BE">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98" w:type="pct"/>
            <w:vMerge w:val="restar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extDirection w:val="btLr"/>
            <w:vAlign w:val="center"/>
          </w:tcPr>
          <w:p w:rsidR="00E749BE" w:rsidRPr="007F77C6" w:rsidRDefault="006A04EE" w:rsidP="00D2003B">
            <w:pPr>
              <w:spacing w:line="240" w:lineRule="auto"/>
              <w:ind w:right="113"/>
              <w:jc w:val="cente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DESTEK</w:t>
            </w:r>
          </w:p>
          <w:p w:rsidR="006A04EE" w:rsidRPr="007F77C6" w:rsidRDefault="006A04EE" w:rsidP="00D2003B">
            <w:pPr>
              <w:spacing w:line="240" w:lineRule="auto"/>
              <w:ind w:right="113"/>
              <w:jc w:val="cente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EKİPMANLAR</w:t>
            </w: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6A04EE" w:rsidRPr="007F77C6" w:rsidTr="00E749BE">
        <w:trPr>
          <w:cantSplit/>
          <w:trHeight w:hRule="exact" w:val="283"/>
        </w:trPr>
        <w:tc>
          <w:tcPr>
            <w:cnfStyle w:val="001000000000" w:firstRow="0" w:lastRow="0" w:firstColumn="1" w:lastColumn="0" w:oddVBand="0" w:evenVBand="0" w:oddHBand="0" w:evenHBand="0" w:firstRowFirstColumn="0" w:firstRowLastColumn="0" w:lastRowFirstColumn="0" w:lastRowLastColumn="0"/>
            <w:tcW w:w="4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ind w:firstLine="284"/>
              <w:jc w:val="center"/>
              <w:rPr>
                <w:rFonts w:ascii="Arial" w:hAnsi="Arial" w:cs="Arial"/>
                <w:i w:val="0"/>
                <w:color w:val="000000" w:themeColor="text1"/>
                <w:sz w:val="22"/>
                <w:szCs w:val="22"/>
                <w:lang w:val="tr-TR"/>
              </w:rPr>
            </w:pP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6A04EE" w:rsidRPr="007F77C6" w:rsidTr="00E749BE">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ind w:firstLine="284"/>
              <w:jc w:val="center"/>
              <w:rPr>
                <w:rFonts w:ascii="Arial" w:hAnsi="Arial" w:cs="Arial"/>
                <w:i w:val="0"/>
                <w:color w:val="000000" w:themeColor="text1"/>
                <w:sz w:val="22"/>
                <w:szCs w:val="22"/>
                <w:lang w:val="tr-TR"/>
              </w:rPr>
            </w:pP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6A04EE" w:rsidRPr="007F77C6" w:rsidTr="00E749BE">
        <w:trPr>
          <w:cantSplit/>
          <w:trHeight w:hRule="exact" w:val="283"/>
        </w:trPr>
        <w:tc>
          <w:tcPr>
            <w:cnfStyle w:val="001000000000" w:firstRow="0" w:lastRow="0" w:firstColumn="1" w:lastColumn="0" w:oddVBand="0" w:evenVBand="0" w:oddHBand="0" w:evenHBand="0" w:firstRowFirstColumn="0" w:firstRowLastColumn="0" w:lastRowFirstColumn="0" w:lastRowLastColumn="0"/>
            <w:tcW w:w="4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ind w:firstLine="284"/>
              <w:jc w:val="center"/>
              <w:rPr>
                <w:rFonts w:ascii="Arial" w:hAnsi="Arial" w:cs="Arial"/>
                <w:i w:val="0"/>
                <w:color w:val="000000" w:themeColor="text1"/>
                <w:sz w:val="22"/>
                <w:szCs w:val="22"/>
                <w:lang w:val="tr-TR"/>
              </w:rPr>
            </w:pP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6A04EE" w:rsidRPr="007F77C6" w:rsidTr="00E749BE">
        <w:trPr>
          <w:cnfStyle w:val="000000100000" w:firstRow="0" w:lastRow="0" w:firstColumn="0" w:lastColumn="0" w:oddVBand="0" w:evenVBand="0" w:oddHBand="1" w:evenHBand="0" w:firstRowFirstColumn="0" w:firstRowLastColumn="0" w:lastRowFirstColumn="0" w:lastRowLastColumn="0"/>
          <w:cantSplit/>
          <w:trHeight w:hRule="exact" w:val="373"/>
        </w:trPr>
        <w:tc>
          <w:tcPr>
            <w:cnfStyle w:val="001000000000" w:firstRow="0" w:lastRow="0" w:firstColumn="1" w:lastColumn="0" w:oddVBand="0" w:evenVBand="0" w:oddHBand="0" w:evenHBand="0" w:firstRowFirstColumn="0" w:firstRowLastColumn="0" w:lastRowFirstColumn="0" w:lastRowLastColumn="0"/>
            <w:tcW w:w="4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ind w:firstLine="284"/>
              <w:jc w:val="center"/>
              <w:rPr>
                <w:rFonts w:ascii="Arial" w:hAnsi="Arial" w:cs="Arial"/>
                <w:i w:val="0"/>
                <w:color w:val="000000" w:themeColor="text1"/>
                <w:sz w:val="22"/>
                <w:szCs w:val="22"/>
                <w:lang w:val="tr-TR"/>
              </w:rPr>
            </w:pP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6A04EE" w:rsidRPr="007F77C6" w:rsidTr="00644A66">
        <w:trPr>
          <w:cantSplit/>
          <w:trHeight w:hRule="exact" w:val="185"/>
        </w:trPr>
        <w:tc>
          <w:tcPr>
            <w:cnfStyle w:val="001000000000" w:firstRow="0" w:lastRow="0" w:firstColumn="1" w:lastColumn="0" w:oddVBand="0" w:evenVBand="0" w:oddHBand="0" w:evenHBand="0" w:firstRowFirstColumn="0" w:firstRowLastColumn="0" w:lastRowFirstColumn="0" w:lastRowLastColumn="0"/>
            <w:tcW w:w="498" w:type="pct"/>
            <w:vMerge/>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ind w:firstLine="284"/>
              <w:jc w:val="center"/>
              <w:rPr>
                <w:rFonts w:ascii="Arial" w:hAnsi="Arial" w:cs="Arial"/>
                <w:i w:val="0"/>
                <w:color w:val="000000" w:themeColor="text1"/>
                <w:sz w:val="22"/>
                <w:szCs w:val="22"/>
                <w:lang w:val="tr-TR"/>
              </w:rPr>
            </w:pP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6A04EE" w:rsidRPr="007F77C6" w:rsidRDefault="006A04EE" w:rsidP="00D2003B">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6A04EE" w:rsidRPr="007F77C6" w:rsidTr="00E749BE">
        <w:trPr>
          <w:cnfStyle w:val="000000100000" w:firstRow="0" w:lastRow="0" w:firstColumn="0" w:lastColumn="0" w:oddVBand="0" w:evenVBand="0" w:oddHBand="1" w:evenHBand="0" w:firstRowFirstColumn="0" w:firstRowLastColumn="0" w:lastRowFirstColumn="0" w:lastRowLastColumn="0"/>
          <w:cantSplit/>
          <w:trHeight w:hRule="exact" w:val="283"/>
        </w:trPr>
        <w:tc>
          <w:tcPr>
            <w:cnfStyle w:val="001000000000" w:firstRow="0" w:lastRow="0" w:firstColumn="1" w:lastColumn="0" w:oddVBand="0" w:evenVBand="0" w:oddHBand="0" w:evenHBand="0" w:firstRowFirstColumn="0" w:firstRowLastColumn="0" w:lastRowFirstColumn="0" w:lastRowLastColumn="0"/>
            <w:tcW w:w="49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rPr>
                <w:rFonts w:ascii="Arial" w:hAnsi="Arial" w:cs="Arial"/>
                <w:i w:val="0"/>
                <w:sz w:val="22"/>
                <w:szCs w:val="22"/>
                <w:lang w:val="tr-TR"/>
              </w:rPr>
            </w:pPr>
            <w:r w:rsidRPr="007F77C6">
              <w:rPr>
                <w:rFonts w:ascii="Arial" w:hAnsi="Arial" w:cs="Arial"/>
                <w:i w:val="0"/>
                <w:sz w:val="22"/>
                <w:szCs w:val="22"/>
                <w:lang w:val="tr-TR"/>
              </w:rPr>
              <w:t>TOPLAM</w:t>
            </w:r>
          </w:p>
        </w:tc>
        <w:tc>
          <w:tcPr>
            <w:tcW w:w="2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5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6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58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56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8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c>
          <w:tcPr>
            <w:tcW w:w="49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8DB3E2" w:themeFill="text2" w:themeFillTint="66"/>
            <w:vAlign w:val="center"/>
          </w:tcPr>
          <w:p w:rsidR="006A04EE" w:rsidRPr="007F77C6" w:rsidRDefault="006A04EE" w:rsidP="00D2003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lang w:val="tr-TR"/>
              </w:rPr>
            </w:pPr>
          </w:p>
        </w:tc>
      </w:tr>
    </w:tbl>
    <w:p w:rsidR="00CC27A1" w:rsidRPr="007F77C6" w:rsidRDefault="00CC27A1" w:rsidP="00CC27A1">
      <w:pPr>
        <w:rPr>
          <w:rFonts w:ascii="Arial" w:hAnsi="Arial" w:cs="Arial"/>
          <w:i w:val="0"/>
          <w:sz w:val="22"/>
          <w:szCs w:val="22"/>
          <w:lang w:val="tr-TR"/>
        </w:rPr>
        <w:sectPr w:rsidR="00CC27A1" w:rsidRPr="007F77C6" w:rsidSect="00CC065E">
          <w:pgSz w:w="11906" w:h="16838"/>
          <w:pgMar w:top="1134" w:right="849" w:bottom="720" w:left="1134" w:header="709" w:footer="709" w:gutter="0"/>
          <w:cols w:space="708"/>
          <w:titlePg/>
          <w:docGrid w:linePitch="360"/>
        </w:sectPr>
      </w:pPr>
    </w:p>
    <w:p w:rsidR="008260DE" w:rsidRPr="007F77C6" w:rsidRDefault="003F4684" w:rsidP="000B4C16">
      <w:pPr>
        <w:pStyle w:val="Balk2"/>
        <w:rPr>
          <w:rFonts w:ascii="Arial" w:hAnsi="Arial" w:cs="Arial"/>
          <w:color w:val="365F91" w:themeColor="accent1" w:themeShade="BF"/>
          <w:sz w:val="22"/>
          <w:lang w:val="tr-TR"/>
        </w:rPr>
      </w:pPr>
      <w:bookmarkStart w:id="52" w:name="_Toc439674038"/>
      <w:r w:rsidRPr="007F77C6">
        <w:rPr>
          <w:rFonts w:ascii="Arial" w:hAnsi="Arial" w:cs="Arial"/>
          <w:color w:val="365F91" w:themeColor="accent1" w:themeShade="BF"/>
          <w:sz w:val="22"/>
          <w:lang w:val="tr-TR"/>
        </w:rPr>
        <w:lastRenderedPageBreak/>
        <w:t xml:space="preserve">EK </w:t>
      </w:r>
      <w:r w:rsidR="00CC27A1" w:rsidRPr="007F77C6">
        <w:rPr>
          <w:rFonts w:ascii="Arial" w:hAnsi="Arial" w:cs="Arial"/>
          <w:color w:val="365F91" w:themeColor="accent1" w:themeShade="BF"/>
          <w:sz w:val="22"/>
          <w:lang w:val="tr-TR"/>
        </w:rPr>
        <w:t>4</w:t>
      </w:r>
      <w:r w:rsidRPr="007F77C6">
        <w:rPr>
          <w:rFonts w:ascii="Arial" w:hAnsi="Arial" w:cs="Arial"/>
          <w:color w:val="365F91" w:themeColor="accent1" w:themeShade="BF"/>
          <w:sz w:val="22"/>
          <w:lang w:val="tr-TR"/>
        </w:rPr>
        <w:t xml:space="preserve"> -</w:t>
      </w:r>
      <w:r w:rsidR="00485DE6" w:rsidRPr="007F77C6">
        <w:rPr>
          <w:rFonts w:ascii="Arial" w:hAnsi="Arial" w:cs="Arial"/>
          <w:color w:val="365F91" w:themeColor="accent1" w:themeShade="BF"/>
          <w:sz w:val="22"/>
          <w:lang w:val="tr-TR"/>
        </w:rPr>
        <w:t>YEREL</w:t>
      </w:r>
      <w:r w:rsidR="00861AC6" w:rsidRPr="007F77C6">
        <w:rPr>
          <w:rFonts w:ascii="Arial" w:hAnsi="Arial" w:cs="Arial"/>
          <w:color w:val="365F91" w:themeColor="accent1" w:themeShade="BF"/>
          <w:sz w:val="22"/>
          <w:lang w:val="tr-TR"/>
        </w:rPr>
        <w:t xml:space="preserve"> DÜZEY </w:t>
      </w:r>
      <w:r w:rsidR="00C55660" w:rsidRPr="007F77C6">
        <w:rPr>
          <w:rFonts w:ascii="Arial" w:hAnsi="Arial" w:cs="Arial"/>
          <w:color w:val="365F91" w:themeColor="accent1" w:themeShade="BF"/>
          <w:sz w:val="22"/>
          <w:lang w:val="tr-TR"/>
        </w:rPr>
        <w:t>(1</w:t>
      </w:r>
      <w:r w:rsidR="00861AC6" w:rsidRPr="007F77C6">
        <w:rPr>
          <w:rFonts w:ascii="Arial" w:hAnsi="Arial" w:cs="Arial"/>
          <w:color w:val="365F91" w:themeColor="accent1" w:themeShade="BF"/>
          <w:sz w:val="22"/>
          <w:lang w:val="tr-TR"/>
        </w:rPr>
        <w:t xml:space="preserve">, 2 </w:t>
      </w:r>
      <w:r w:rsidR="00C55660" w:rsidRPr="007F77C6">
        <w:rPr>
          <w:rFonts w:ascii="Arial" w:hAnsi="Arial" w:cs="Arial"/>
          <w:color w:val="365F91" w:themeColor="accent1" w:themeShade="BF"/>
          <w:sz w:val="22"/>
          <w:lang w:val="tr-TR"/>
        </w:rPr>
        <w:t>ve</w:t>
      </w:r>
      <w:r w:rsidR="00861AC6" w:rsidRPr="007F77C6">
        <w:rPr>
          <w:rFonts w:ascii="Arial" w:hAnsi="Arial" w:cs="Arial"/>
          <w:color w:val="365F91" w:themeColor="accent1" w:themeShade="BF"/>
          <w:sz w:val="22"/>
          <w:lang w:val="tr-TR"/>
        </w:rPr>
        <w:t xml:space="preserve"> 3.) VARDİYA LİSTESİ</w:t>
      </w:r>
      <w:bookmarkEnd w:id="52"/>
    </w:p>
    <w:tbl>
      <w:tblPr>
        <w:tblStyle w:val="OrtaKlavuz3-Vurgu2"/>
        <w:tblW w:w="5000" w:type="pct"/>
        <w:tblLook w:val="04A0" w:firstRow="1" w:lastRow="0" w:firstColumn="1" w:lastColumn="0" w:noHBand="0" w:noVBand="1"/>
      </w:tblPr>
      <w:tblGrid>
        <w:gridCol w:w="1270"/>
        <w:gridCol w:w="1028"/>
        <w:gridCol w:w="1921"/>
        <w:gridCol w:w="2268"/>
        <w:gridCol w:w="1420"/>
        <w:gridCol w:w="1286"/>
        <w:gridCol w:w="1429"/>
        <w:gridCol w:w="4578"/>
      </w:tblGrid>
      <w:tr w:rsidR="0023357D" w:rsidRPr="007F77C6" w:rsidTr="0023357D">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41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3357D" w:rsidRPr="007F77C6" w:rsidRDefault="0023357D" w:rsidP="00827659">
            <w:pPr>
              <w:jc w:val="center"/>
              <w:rPr>
                <w:rFonts w:ascii="Arial" w:hAnsi="Arial" w:cs="Arial"/>
                <w:i w:val="0"/>
                <w:color w:val="FFFFFF" w:themeColor="background1"/>
                <w:sz w:val="22"/>
                <w:szCs w:val="22"/>
                <w:lang w:val="tr-TR"/>
              </w:rPr>
            </w:pPr>
          </w:p>
        </w:tc>
        <w:tc>
          <w:tcPr>
            <w:tcW w:w="4582" w:type="pct"/>
            <w:gridSpan w:val="7"/>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ADANA VALİLİĞİ</w:t>
            </w:r>
          </w:p>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DAĞITIMI</w:t>
            </w:r>
            <w:r w:rsidRPr="007F77C6">
              <w:rPr>
                <w:rFonts w:ascii="Arial" w:hAnsi="Arial" w:cs="Arial"/>
                <w:i w:val="0"/>
                <w:color w:val="FFFFFF" w:themeColor="background1"/>
                <w:sz w:val="22"/>
                <w:szCs w:val="22"/>
                <w:lang w:val="tr-TR"/>
              </w:rPr>
              <w:t xml:space="preserve"> HİZMET GRUBU</w:t>
            </w:r>
          </w:p>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VARDİYA 1</w:t>
            </w:r>
          </w:p>
        </w:tc>
      </w:tr>
      <w:tr w:rsidR="0023357D" w:rsidRPr="007F77C6" w:rsidTr="0023357D">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756" w:type="pct"/>
            <w:gridSpan w:val="2"/>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23357D" w:rsidRPr="007F77C6" w:rsidRDefault="0023357D" w:rsidP="00FF7D73">
            <w:pPr>
              <w:spacing w:line="240" w:lineRule="auto"/>
              <w:jc w:val="center"/>
              <w:rPr>
                <w:rFonts w:ascii="Arial" w:hAnsi="Arial" w:cs="Arial"/>
                <w:b w:val="0"/>
                <w:bCs w:val="0"/>
                <w:i w:val="0"/>
                <w:color w:val="FFFFFF" w:themeColor="background1"/>
                <w:sz w:val="22"/>
                <w:szCs w:val="22"/>
                <w:lang w:val="tr-TR"/>
              </w:rPr>
            </w:pPr>
            <w:r w:rsidRPr="007F77C6">
              <w:rPr>
                <w:rFonts w:ascii="Arial" w:hAnsi="Arial" w:cs="Arial"/>
                <w:i w:val="0"/>
                <w:color w:val="FFFFFF" w:themeColor="background1"/>
                <w:sz w:val="22"/>
                <w:szCs w:val="22"/>
                <w:lang w:val="tr-TR"/>
              </w:rPr>
              <w:t>LOJİSTİK</w:t>
            </w:r>
            <w:r w:rsidRPr="007F77C6">
              <w:rPr>
                <w:rFonts w:ascii="Arial" w:hAnsi="Arial" w:cs="Arial"/>
                <w:i w:val="0"/>
                <w:color w:val="FFFFFF" w:themeColor="background1"/>
                <w:sz w:val="22"/>
                <w:szCs w:val="22"/>
                <w:lang w:val="tr-TR"/>
              </w:rPr>
              <w:br/>
              <w:t>EKİP</w:t>
            </w:r>
          </w:p>
          <w:p w:rsidR="0023357D" w:rsidRPr="007F77C6" w:rsidRDefault="0023357D" w:rsidP="006D6BEB">
            <w:pPr>
              <w:spacing w:line="240" w:lineRule="auto"/>
              <w:rPr>
                <w:rFonts w:ascii="Arial" w:hAnsi="Arial" w:cs="Arial"/>
                <w:i w:val="0"/>
                <w:color w:val="FFFFFF" w:themeColor="background1"/>
                <w:sz w:val="22"/>
                <w:szCs w:val="22"/>
                <w:lang w:val="tr-TR"/>
              </w:rPr>
            </w:pPr>
          </w:p>
        </w:tc>
        <w:tc>
          <w:tcPr>
            <w:tcW w:w="63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p>
        </w:tc>
        <w:tc>
          <w:tcPr>
            <w:tcW w:w="74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4812BE">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İSİM</w:t>
            </w:r>
          </w:p>
        </w:tc>
        <w:tc>
          <w:tcPr>
            <w:tcW w:w="46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T.C. KİMLİK</w:t>
            </w:r>
          </w:p>
        </w:tc>
        <w:tc>
          <w:tcPr>
            <w:tcW w:w="42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CEP TEL</w:t>
            </w:r>
          </w:p>
        </w:tc>
        <w:tc>
          <w:tcPr>
            <w:tcW w:w="47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İŞ TEL</w:t>
            </w:r>
          </w:p>
        </w:tc>
        <w:tc>
          <w:tcPr>
            <w:tcW w:w="150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ADRES</w:t>
            </w:r>
          </w:p>
        </w:tc>
      </w:tr>
      <w:tr w:rsidR="0023357D" w:rsidRPr="007F77C6" w:rsidTr="002335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6"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6D6BEB">
            <w:pPr>
              <w:spacing w:line="240" w:lineRule="auto"/>
              <w:rPr>
                <w:rFonts w:ascii="Arial" w:hAnsi="Arial" w:cs="Arial"/>
                <w:b w:val="0"/>
                <w:bCs w:val="0"/>
                <w:i w:val="0"/>
                <w:iCs w:val="0"/>
                <w:color w:val="000000" w:themeColor="text1"/>
                <w:sz w:val="22"/>
                <w:szCs w:val="22"/>
              </w:rPr>
            </w:pP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7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OLCAY ŞENDOĞANER</w:t>
            </w:r>
          </w:p>
        </w:tc>
        <w:tc>
          <w:tcPr>
            <w:tcW w:w="4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1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23357D">
        <w:trPr>
          <w:trHeight w:val="283"/>
        </w:trPr>
        <w:tc>
          <w:tcPr>
            <w:cnfStyle w:val="001000000000" w:firstRow="0" w:lastRow="0" w:firstColumn="1" w:lastColumn="0" w:oddVBand="0" w:evenVBand="0" w:oddHBand="0" w:evenHBand="0" w:firstRowFirstColumn="0" w:firstRowLastColumn="0" w:lastRowFirstColumn="0" w:lastRowLastColumn="0"/>
            <w:tcW w:w="756"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6D6BEB">
            <w:pPr>
              <w:rPr>
                <w:rFonts w:ascii="Arial" w:hAnsi="Arial" w:cs="Arial"/>
                <w:i w:val="0"/>
                <w:color w:val="000000" w:themeColor="text1"/>
                <w:sz w:val="22"/>
                <w:szCs w:val="22"/>
              </w:rPr>
            </w:pP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7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YUSUF EKER</w:t>
            </w:r>
          </w:p>
        </w:tc>
        <w:tc>
          <w:tcPr>
            <w:tcW w:w="4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1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2335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6"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6D6BEB">
            <w:pPr>
              <w:rPr>
                <w:rFonts w:ascii="Arial" w:hAnsi="Arial" w:cs="Arial"/>
                <w:i w:val="0"/>
                <w:color w:val="000000" w:themeColor="text1"/>
                <w:sz w:val="22"/>
                <w:szCs w:val="22"/>
              </w:rPr>
            </w:pP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7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ULKİYE ÇALIŞKAN</w:t>
            </w:r>
          </w:p>
        </w:tc>
        <w:tc>
          <w:tcPr>
            <w:tcW w:w="4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1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23357D">
        <w:trPr>
          <w:trHeight w:val="283"/>
        </w:trPr>
        <w:tc>
          <w:tcPr>
            <w:cnfStyle w:val="001000000000" w:firstRow="0" w:lastRow="0" w:firstColumn="1" w:lastColumn="0" w:oddVBand="0" w:evenVBand="0" w:oddHBand="0" w:evenHBand="0" w:firstRowFirstColumn="0" w:firstRowLastColumn="0" w:lastRowFirstColumn="0" w:lastRowLastColumn="0"/>
            <w:tcW w:w="756"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6D6BEB">
            <w:pPr>
              <w:rPr>
                <w:rFonts w:ascii="Arial" w:hAnsi="Arial" w:cs="Arial"/>
                <w:i w:val="0"/>
                <w:color w:val="000000" w:themeColor="text1"/>
                <w:sz w:val="22"/>
                <w:szCs w:val="22"/>
              </w:rPr>
            </w:pP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7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RECEP ATMACA</w:t>
            </w:r>
          </w:p>
        </w:tc>
        <w:tc>
          <w:tcPr>
            <w:tcW w:w="4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1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r>
      <w:tr w:rsidR="0023357D" w:rsidRPr="007F77C6" w:rsidTr="002335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6"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6D6BEB">
            <w:pPr>
              <w:rPr>
                <w:rFonts w:ascii="Arial" w:hAnsi="Arial" w:cs="Arial"/>
                <w:i w:val="0"/>
                <w:color w:val="000000" w:themeColor="text1"/>
                <w:sz w:val="22"/>
                <w:szCs w:val="22"/>
              </w:rPr>
            </w:pP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Lojistik Ekip Başkanı</w:t>
            </w:r>
          </w:p>
        </w:tc>
        <w:tc>
          <w:tcPr>
            <w:tcW w:w="7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ŞERAFETTİN KURTARAN</w:t>
            </w:r>
          </w:p>
        </w:tc>
        <w:tc>
          <w:tcPr>
            <w:tcW w:w="4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1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r>
      <w:tr w:rsidR="0023357D" w:rsidRPr="007F77C6" w:rsidTr="0023357D">
        <w:trPr>
          <w:trHeight w:val="283"/>
        </w:trPr>
        <w:tc>
          <w:tcPr>
            <w:cnfStyle w:val="001000000000" w:firstRow="0" w:lastRow="0" w:firstColumn="1" w:lastColumn="0" w:oddVBand="0" w:evenVBand="0" w:oddHBand="0" w:evenHBand="0" w:firstRowFirstColumn="0" w:firstRowLastColumn="0" w:lastRowFirstColumn="0" w:lastRowLastColumn="0"/>
            <w:tcW w:w="756"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6D6BEB">
            <w:pPr>
              <w:rPr>
                <w:rFonts w:ascii="Arial" w:hAnsi="Arial" w:cs="Arial"/>
                <w:i w:val="0"/>
                <w:color w:val="000000" w:themeColor="text1"/>
                <w:sz w:val="22"/>
                <w:szCs w:val="22"/>
              </w:rPr>
            </w:pP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7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HALUK SERDAR ERCİYES</w:t>
            </w:r>
          </w:p>
        </w:tc>
        <w:tc>
          <w:tcPr>
            <w:tcW w:w="4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1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p>
        </w:tc>
      </w:tr>
      <w:tr w:rsidR="0023357D" w:rsidRPr="007F77C6" w:rsidTr="002335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6"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6D6BEB">
            <w:pPr>
              <w:rPr>
                <w:rFonts w:ascii="Arial" w:hAnsi="Arial" w:cs="Arial"/>
                <w:i w:val="0"/>
                <w:color w:val="000000" w:themeColor="text1"/>
                <w:sz w:val="22"/>
                <w:szCs w:val="22"/>
              </w:rPr>
            </w:pP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7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SUAT İŞCAN</w:t>
            </w:r>
          </w:p>
        </w:tc>
        <w:tc>
          <w:tcPr>
            <w:tcW w:w="4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p>
        </w:tc>
        <w:tc>
          <w:tcPr>
            <w:tcW w:w="1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pPr>
              <w:cnfStyle w:val="000000100000" w:firstRow="0" w:lastRow="0" w:firstColumn="0" w:lastColumn="0" w:oddVBand="0" w:evenVBand="0" w:oddHBand="1" w:evenHBand="0" w:firstRowFirstColumn="0" w:firstRowLastColumn="0" w:lastRowFirstColumn="0" w:lastRowLastColumn="0"/>
              <w:rPr>
                <w:rFonts w:ascii="Arial" w:hAnsi="Arial" w:cs="Arial"/>
                <w:i w:val="0"/>
                <w:sz w:val="22"/>
                <w:szCs w:val="22"/>
              </w:rPr>
            </w:pPr>
          </w:p>
        </w:tc>
      </w:tr>
      <w:tr w:rsidR="0023357D" w:rsidRPr="007F77C6" w:rsidTr="0023357D">
        <w:trPr>
          <w:trHeight w:val="283"/>
        </w:trPr>
        <w:tc>
          <w:tcPr>
            <w:cnfStyle w:val="001000000000" w:firstRow="0" w:lastRow="0" w:firstColumn="1" w:lastColumn="0" w:oddVBand="0" w:evenVBand="0" w:oddHBand="0" w:evenHBand="0" w:firstRowFirstColumn="0" w:firstRowLastColumn="0" w:lastRowFirstColumn="0" w:lastRowLastColumn="0"/>
            <w:tcW w:w="756" w:type="pct"/>
            <w:gridSpan w:val="2"/>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6D6BEB">
            <w:pPr>
              <w:rPr>
                <w:rFonts w:ascii="Arial" w:hAnsi="Arial" w:cs="Arial"/>
                <w:i w:val="0"/>
                <w:color w:val="000000" w:themeColor="text1"/>
                <w:sz w:val="22"/>
                <w:szCs w:val="22"/>
              </w:rPr>
            </w:pPr>
          </w:p>
        </w:tc>
        <w:tc>
          <w:tcPr>
            <w:tcW w:w="63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74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MUSTAFA ARISOY</w:t>
            </w:r>
          </w:p>
        </w:tc>
        <w:tc>
          <w:tcPr>
            <w:tcW w:w="46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42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4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p>
        </w:tc>
        <w:tc>
          <w:tcPr>
            <w:tcW w:w="150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pPr>
              <w:cnfStyle w:val="000000000000" w:firstRow="0" w:lastRow="0" w:firstColumn="0" w:lastColumn="0" w:oddVBand="0" w:evenVBand="0" w:oddHBand="0" w:evenHBand="0" w:firstRowFirstColumn="0" w:firstRowLastColumn="0" w:lastRowFirstColumn="0" w:lastRowLastColumn="0"/>
              <w:rPr>
                <w:rFonts w:ascii="Arial" w:hAnsi="Arial" w:cs="Arial"/>
                <w:i w:val="0"/>
                <w:sz w:val="22"/>
                <w:szCs w:val="22"/>
              </w:rPr>
            </w:pPr>
          </w:p>
        </w:tc>
      </w:tr>
    </w:tbl>
    <w:p w:rsidR="00FF4127" w:rsidRDefault="00FF4127">
      <w:pPr>
        <w:spacing w:line="276" w:lineRule="auto"/>
        <w:rPr>
          <w:rFonts w:ascii="Arial" w:hAnsi="Arial" w:cs="Arial"/>
          <w:b/>
          <w:bCs/>
          <w:i w:val="0"/>
          <w:sz w:val="22"/>
          <w:szCs w:val="22"/>
          <w:lang w:val="tr-TR"/>
        </w:rPr>
      </w:pPr>
    </w:p>
    <w:p w:rsidR="00F03E5A" w:rsidRDefault="00F03E5A">
      <w:pPr>
        <w:spacing w:line="276" w:lineRule="auto"/>
        <w:rPr>
          <w:rFonts w:ascii="Arial" w:hAnsi="Arial" w:cs="Arial"/>
          <w:b/>
          <w:bCs/>
          <w:i w:val="0"/>
          <w:sz w:val="22"/>
          <w:szCs w:val="22"/>
          <w:lang w:val="tr-TR"/>
        </w:rPr>
      </w:pPr>
    </w:p>
    <w:p w:rsidR="00F03E5A" w:rsidRDefault="00F03E5A">
      <w:pPr>
        <w:spacing w:line="276" w:lineRule="auto"/>
        <w:rPr>
          <w:rFonts w:ascii="Arial" w:hAnsi="Arial" w:cs="Arial"/>
          <w:b/>
          <w:bCs/>
          <w:i w:val="0"/>
          <w:sz w:val="22"/>
          <w:szCs w:val="22"/>
          <w:lang w:val="tr-TR"/>
        </w:rPr>
      </w:pPr>
    </w:p>
    <w:p w:rsidR="00F03E5A" w:rsidRDefault="00F03E5A">
      <w:pPr>
        <w:spacing w:line="276" w:lineRule="auto"/>
        <w:rPr>
          <w:rFonts w:ascii="Arial" w:hAnsi="Arial" w:cs="Arial"/>
          <w:b/>
          <w:bCs/>
          <w:i w:val="0"/>
          <w:sz w:val="22"/>
          <w:szCs w:val="22"/>
          <w:lang w:val="tr-TR"/>
        </w:rPr>
      </w:pPr>
    </w:p>
    <w:p w:rsidR="00F03E5A" w:rsidRDefault="00F03E5A">
      <w:pPr>
        <w:spacing w:line="276" w:lineRule="auto"/>
        <w:rPr>
          <w:rFonts w:ascii="Arial" w:hAnsi="Arial" w:cs="Arial"/>
          <w:b/>
          <w:bCs/>
          <w:i w:val="0"/>
          <w:sz w:val="22"/>
          <w:szCs w:val="22"/>
          <w:lang w:val="tr-TR"/>
        </w:rPr>
      </w:pPr>
    </w:p>
    <w:p w:rsidR="00F03E5A" w:rsidRDefault="00F03E5A">
      <w:pPr>
        <w:spacing w:line="276" w:lineRule="auto"/>
        <w:rPr>
          <w:rFonts w:ascii="Arial" w:hAnsi="Arial" w:cs="Arial"/>
          <w:b/>
          <w:bCs/>
          <w:i w:val="0"/>
          <w:sz w:val="22"/>
          <w:szCs w:val="22"/>
          <w:lang w:val="tr-TR"/>
        </w:rPr>
      </w:pPr>
    </w:p>
    <w:p w:rsidR="00F03E5A" w:rsidRPr="007F77C6" w:rsidRDefault="00F03E5A">
      <w:pPr>
        <w:spacing w:line="276" w:lineRule="auto"/>
        <w:rPr>
          <w:rFonts w:ascii="Arial" w:hAnsi="Arial" w:cs="Arial"/>
          <w:b/>
          <w:bCs/>
          <w:i w:val="0"/>
          <w:sz w:val="22"/>
          <w:szCs w:val="22"/>
          <w:lang w:val="tr-TR"/>
        </w:rPr>
      </w:pPr>
    </w:p>
    <w:tbl>
      <w:tblPr>
        <w:tblStyle w:val="OrtaKlavuz3-Vurgu2"/>
        <w:tblW w:w="5000" w:type="pct"/>
        <w:tblLook w:val="04A0" w:firstRow="1" w:lastRow="0" w:firstColumn="1" w:lastColumn="0" w:noHBand="0" w:noVBand="1"/>
      </w:tblPr>
      <w:tblGrid>
        <w:gridCol w:w="1343"/>
        <w:gridCol w:w="1569"/>
        <w:gridCol w:w="1873"/>
        <w:gridCol w:w="1885"/>
        <w:gridCol w:w="1344"/>
        <w:gridCol w:w="2441"/>
        <w:gridCol w:w="1702"/>
        <w:gridCol w:w="3043"/>
      </w:tblGrid>
      <w:tr w:rsidR="0023357D" w:rsidRPr="007F77C6" w:rsidTr="0023357D">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44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3357D" w:rsidRPr="007F77C6" w:rsidRDefault="0023357D" w:rsidP="00827659">
            <w:pPr>
              <w:jc w:val="center"/>
              <w:rPr>
                <w:rFonts w:ascii="Arial" w:hAnsi="Arial" w:cs="Arial"/>
                <w:i w:val="0"/>
                <w:color w:val="FFFFFF" w:themeColor="background1"/>
                <w:sz w:val="22"/>
                <w:szCs w:val="22"/>
                <w:lang w:val="tr-TR"/>
              </w:rPr>
            </w:pPr>
          </w:p>
        </w:tc>
        <w:tc>
          <w:tcPr>
            <w:tcW w:w="4558" w:type="pct"/>
            <w:gridSpan w:val="7"/>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ADANA VALİLİĞİ</w:t>
            </w:r>
          </w:p>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Pr="007F77C6">
              <w:rPr>
                <w:rFonts w:ascii="Arial" w:hAnsi="Arial" w:cs="Arial"/>
                <w:i w:val="0"/>
                <w:color w:val="FFFFFF" w:themeColor="background1"/>
                <w:sz w:val="22"/>
                <w:szCs w:val="22"/>
                <w:lang w:val="tr-TR"/>
              </w:rPr>
              <w:t xml:space="preserve"> HİZMET GRUBU</w:t>
            </w:r>
          </w:p>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VARDİYA 2</w:t>
            </w:r>
          </w:p>
        </w:tc>
      </w:tr>
      <w:tr w:rsidR="0023357D" w:rsidRPr="007F77C6" w:rsidTr="0023357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58" w:type="pct"/>
            <w:gridSpan w:val="2"/>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23357D" w:rsidRPr="007F77C6" w:rsidRDefault="0023357D" w:rsidP="00FF7D73">
            <w:pPr>
              <w:spacing w:line="240" w:lineRule="auto"/>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LOJİSTİK EKİP</w:t>
            </w:r>
          </w:p>
        </w:tc>
        <w:tc>
          <w:tcPr>
            <w:tcW w:w="61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p>
        </w:tc>
        <w:tc>
          <w:tcPr>
            <w:tcW w:w="62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4812BE">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İSİM</w:t>
            </w:r>
          </w:p>
        </w:tc>
        <w:tc>
          <w:tcPr>
            <w:tcW w:w="44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T.C. KİMLİK</w:t>
            </w:r>
          </w:p>
        </w:tc>
        <w:tc>
          <w:tcPr>
            <w:tcW w:w="80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CEP TEL</w:t>
            </w:r>
          </w:p>
        </w:tc>
        <w:tc>
          <w:tcPr>
            <w:tcW w:w="56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0E425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İŞ TEL</w:t>
            </w:r>
          </w:p>
        </w:tc>
        <w:tc>
          <w:tcPr>
            <w:tcW w:w="100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ADRES</w:t>
            </w:r>
          </w:p>
        </w:tc>
      </w:tr>
      <w:tr w:rsidR="0023357D" w:rsidRPr="007F77C6" w:rsidTr="0023357D">
        <w:trPr>
          <w:trHeight w:val="283"/>
        </w:trPr>
        <w:tc>
          <w:tcPr>
            <w:cnfStyle w:val="001000000000" w:firstRow="0" w:lastRow="0" w:firstColumn="1" w:lastColumn="0" w:oddVBand="0" w:evenVBand="0" w:oddHBand="0" w:evenHBand="0" w:firstRowFirstColumn="0" w:firstRowLastColumn="0" w:lastRowFirstColumn="0" w:lastRowLastColumn="0"/>
            <w:tcW w:w="958"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spacing w:line="240" w:lineRule="auto"/>
              <w:rPr>
                <w:rFonts w:ascii="Arial" w:hAnsi="Arial" w:cs="Arial"/>
                <w:b w:val="0"/>
                <w:bCs w:val="0"/>
                <w:i w:val="0"/>
                <w:iCs w:val="0"/>
                <w:color w:val="000000" w:themeColor="text1"/>
                <w:sz w:val="22"/>
                <w:szCs w:val="22"/>
              </w:rPr>
            </w:pPr>
          </w:p>
        </w:tc>
        <w:tc>
          <w:tcPr>
            <w:tcW w:w="6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771A4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6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4812BE">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Erhan DUMAN</w:t>
            </w:r>
          </w:p>
        </w:tc>
        <w:tc>
          <w:tcPr>
            <w:tcW w:w="4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8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3E56E9">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100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2335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8"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spacing w:line="240" w:lineRule="auto"/>
              <w:rPr>
                <w:rFonts w:ascii="Arial" w:hAnsi="Arial" w:cs="Arial"/>
                <w:b w:val="0"/>
                <w:bCs w:val="0"/>
                <w:i w:val="0"/>
                <w:iCs w:val="0"/>
                <w:color w:val="000000" w:themeColor="text1"/>
                <w:sz w:val="22"/>
                <w:szCs w:val="22"/>
              </w:rPr>
            </w:pPr>
          </w:p>
        </w:tc>
        <w:tc>
          <w:tcPr>
            <w:tcW w:w="6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771A4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6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4812BE">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r w:rsidRPr="007F77C6">
              <w:rPr>
                <w:rFonts w:ascii="Arial" w:hAnsi="Arial" w:cs="Arial"/>
                <w:i w:val="0"/>
                <w:color w:val="000000" w:themeColor="text1"/>
                <w:sz w:val="22"/>
                <w:szCs w:val="22"/>
              </w:rPr>
              <w:t>Mehmet UÇAR</w:t>
            </w:r>
          </w:p>
        </w:tc>
        <w:tc>
          <w:tcPr>
            <w:tcW w:w="4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8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3E56E9">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100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23357D">
        <w:trPr>
          <w:trHeight w:val="283"/>
        </w:trPr>
        <w:tc>
          <w:tcPr>
            <w:cnfStyle w:val="001000000000" w:firstRow="0" w:lastRow="0" w:firstColumn="1" w:lastColumn="0" w:oddVBand="0" w:evenVBand="0" w:oddHBand="0" w:evenHBand="0" w:firstRowFirstColumn="0" w:firstRowLastColumn="0" w:lastRowFirstColumn="0" w:lastRowLastColumn="0"/>
            <w:tcW w:w="958"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spacing w:line="240" w:lineRule="auto"/>
              <w:rPr>
                <w:rFonts w:ascii="Arial" w:hAnsi="Arial" w:cs="Arial"/>
                <w:b w:val="0"/>
                <w:bCs w:val="0"/>
                <w:i w:val="0"/>
                <w:iCs w:val="0"/>
                <w:color w:val="000000" w:themeColor="text1"/>
                <w:sz w:val="22"/>
                <w:szCs w:val="22"/>
              </w:rPr>
            </w:pPr>
          </w:p>
        </w:tc>
        <w:tc>
          <w:tcPr>
            <w:tcW w:w="6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6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MURAT ALEMDAR</w:t>
            </w:r>
          </w:p>
        </w:tc>
        <w:tc>
          <w:tcPr>
            <w:tcW w:w="4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8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100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2335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8"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spacing w:line="240" w:lineRule="auto"/>
              <w:rPr>
                <w:rFonts w:ascii="Arial" w:hAnsi="Arial" w:cs="Arial"/>
                <w:b w:val="0"/>
                <w:bCs w:val="0"/>
                <w:i w:val="0"/>
                <w:iCs w:val="0"/>
                <w:color w:val="000000" w:themeColor="text1"/>
                <w:sz w:val="22"/>
                <w:szCs w:val="22"/>
              </w:rPr>
            </w:pPr>
          </w:p>
        </w:tc>
        <w:tc>
          <w:tcPr>
            <w:tcW w:w="6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6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ÜMÜT KELEŞ</w:t>
            </w:r>
          </w:p>
        </w:tc>
        <w:tc>
          <w:tcPr>
            <w:tcW w:w="4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8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100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23357D">
        <w:trPr>
          <w:trHeight w:val="283"/>
        </w:trPr>
        <w:tc>
          <w:tcPr>
            <w:cnfStyle w:val="001000000000" w:firstRow="0" w:lastRow="0" w:firstColumn="1" w:lastColumn="0" w:oddVBand="0" w:evenVBand="0" w:oddHBand="0" w:evenHBand="0" w:firstRowFirstColumn="0" w:firstRowLastColumn="0" w:lastRowFirstColumn="0" w:lastRowLastColumn="0"/>
            <w:tcW w:w="958" w:type="pct"/>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rPr>
                <w:rFonts w:ascii="Arial" w:hAnsi="Arial" w:cs="Arial"/>
                <w:i w:val="0"/>
                <w:color w:val="000000" w:themeColor="text1"/>
                <w:sz w:val="22"/>
                <w:szCs w:val="22"/>
              </w:rPr>
            </w:pPr>
          </w:p>
        </w:tc>
        <w:tc>
          <w:tcPr>
            <w:tcW w:w="6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Lojistik Ekip Başkanı</w:t>
            </w:r>
          </w:p>
        </w:tc>
        <w:tc>
          <w:tcPr>
            <w:tcW w:w="6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İZZET ERTÜRK</w:t>
            </w:r>
          </w:p>
        </w:tc>
        <w:tc>
          <w:tcPr>
            <w:tcW w:w="4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8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100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23357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8" w:type="pct"/>
            <w:gridSpan w:val="2"/>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C0259">
            <w:pPr>
              <w:rPr>
                <w:rFonts w:ascii="Arial" w:hAnsi="Arial" w:cs="Arial"/>
                <w:i w:val="0"/>
                <w:color w:val="000000" w:themeColor="text1"/>
                <w:sz w:val="22"/>
                <w:szCs w:val="22"/>
              </w:rPr>
            </w:pPr>
          </w:p>
        </w:tc>
        <w:tc>
          <w:tcPr>
            <w:tcW w:w="6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6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MUZAFFER UZUN</w:t>
            </w:r>
          </w:p>
        </w:tc>
        <w:tc>
          <w:tcPr>
            <w:tcW w:w="4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8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100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r>
      <w:tr w:rsidR="0023357D" w:rsidRPr="007F77C6" w:rsidTr="00FD4DC3">
        <w:trPr>
          <w:trHeight w:val="444"/>
        </w:trPr>
        <w:tc>
          <w:tcPr>
            <w:cnfStyle w:val="001000000000" w:firstRow="0" w:lastRow="0" w:firstColumn="1" w:lastColumn="0" w:oddVBand="0" w:evenVBand="0" w:oddHBand="0" w:evenHBand="0" w:firstRowFirstColumn="0" w:firstRowLastColumn="0" w:lastRowFirstColumn="0" w:lastRowLastColumn="0"/>
            <w:tcW w:w="958" w:type="pct"/>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spacing w:line="240"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YARDIMCI HİZMETGÖREVLİLERİ</w:t>
            </w:r>
          </w:p>
        </w:tc>
        <w:tc>
          <w:tcPr>
            <w:tcW w:w="61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2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ZEYNEL AĞAR</w:t>
            </w:r>
          </w:p>
        </w:tc>
        <w:tc>
          <w:tcPr>
            <w:tcW w:w="4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8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00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C0259">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bl>
    <w:p w:rsidR="00393639" w:rsidRPr="007F77C6" w:rsidRDefault="00393639" w:rsidP="008260DE">
      <w:pPr>
        <w:spacing w:line="276" w:lineRule="auto"/>
        <w:rPr>
          <w:rFonts w:ascii="Arial" w:hAnsi="Arial" w:cs="Arial"/>
          <w:b/>
          <w:bCs/>
          <w:i w:val="0"/>
          <w:sz w:val="22"/>
          <w:szCs w:val="22"/>
          <w:lang w:val="tr-TR"/>
        </w:rPr>
      </w:pPr>
    </w:p>
    <w:tbl>
      <w:tblPr>
        <w:tblStyle w:val="OrtaKlavuz3-Vurgu2"/>
        <w:tblW w:w="15276" w:type="dxa"/>
        <w:tblLayout w:type="fixed"/>
        <w:tblLook w:val="04A0" w:firstRow="1" w:lastRow="0" w:firstColumn="1" w:lastColumn="0" w:noHBand="0" w:noVBand="1"/>
      </w:tblPr>
      <w:tblGrid>
        <w:gridCol w:w="1375"/>
        <w:gridCol w:w="1568"/>
        <w:gridCol w:w="1418"/>
        <w:gridCol w:w="2410"/>
        <w:gridCol w:w="1701"/>
        <w:gridCol w:w="1559"/>
        <w:gridCol w:w="1701"/>
        <w:gridCol w:w="3544"/>
      </w:tblGrid>
      <w:tr w:rsidR="0023357D" w:rsidRPr="007F77C6" w:rsidTr="00B03D48">
        <w:trPr>
          <w:cnfStyle w:val="100000000000" w:firstRow="1" w:lastRow="0" w:firstColumn="0" w:lastColumn="0" w:oddVBand="0" w:evenVBand="0" w:oddHBand="0"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1375"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3357D" w:rsidRPr="007F77C6" w:rsidRDefault="0023357D" w:rsidP="00827659">
            <w:pPr>
              <w:jc w:val="center"/>
              <w:rPr>
                <w:rFonts w:ascii="Arial" w:hAnsi="Arial" w:cs="Arial"/>
                <w:i w:val="0"/>
                <w:color w:val="FFFFFF" w:themeColor="background1"/>
                <w:sz w:val="22"/>
                <w:szCs w:val="22"/>
                <w:lang w:val="tr-TR"/>
              </w:rPr>
            </w:pPr>
          </w:p>
        </w:tc>
        <w:tc>
          <w:tcPr>
            <w:tcW w:w="13901" w:type="dxa"/>
            <w:gridSpan w:val="7"/>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ADANA VALİLİĞİ</w:t>
            </w:r>
          </w:p>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DAĞITIMI</w:t>
            </w:r>
            <w:r w:rsidRPr="007F77C6">
              <w:rPr>
                <w:rFonts w:ascii="Arial" w:hAnsi="Arial" w:cs="Arial"/>
                <w:i w:val="0"/>
                <w:color w:val="FFFFFF" w:themeColor="background1"/>
                <w:sz w:val="22"/>
                <w:szCs w:val="22"/>
                <w:lang w:val="tr-TR"/>
              </w:rPr>
              <w:t xml:space="preserve"> HİZMET GRUBU</w:t>
            </w:r>
          </w:p>
          <w:p w:rsidR="0023357D" w:rsidRPr="007F77C6" w:rsidRDefault="0023357D" w:rsidP="00827659">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VARDİYA 3</w:t>
            </w:r>
          </w:p>
        </w:tc>
      </w:tr>
      <w:tr w:rsidR="001360D0" w:rsidRPr="007F77C6" w:rsidTr="00B03D4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3" w:type="dxa"/>
            <w:gridSpan w:val="2"/>
            <w:vMerge w:val="restart"/>
            <w:tcBorders>
              <w:top w:val="single" w:sz="18" w:space="0" w:color="C6D9F1" w:themeColor="text2" w:themeTint="33"/>
              <w:left w:val="single" w:sz="8" w:space="0" w:color="C6D9F1" w:themeColor="text2" w:themeTint="33"/>
              <w:right w:val="single" w:sz="8" w:space="0" w:color="C6D9F1" w:themeColor="text2" w:themeTint="33"/>
            </w:tcBorders>
            <w:shd w:val="clear" w:color="auto" w:fill="00B0F0"/>
            <w:vAlign w:val="center"/>
          </w:tcPr>
          <w:p w:rsidR="0023357D" w:rsidRPr="007F77C6" w:rsidRDefault="0023357D" w:rsidP="00D8130D">
            <w:pPr>
              <w:spacing w:line="240" w:lineRule="auto"/>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LOJİSTİK EKİP</w:t>
            </w:r>
          </w:p>
        </w:tc>
        <w:tc>
          <w:tcPr>
            <w:tcW w:w="1418"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p>
        </w:tc>
        <w:tc>
          <w:tcPr>
            <w:tcW w:w="2410"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4812BE">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İSİM</w:t>
            </w:r>
          </w:p>
        </w:tc>
        <w:tc>
          <w:tcPr>
            <w:tcW w:w="1701"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T.C. KİMLİK</w:t>
            </w:r>
          </w:p>
        </w:tc>
        <w:tc>
          <w:tcPr>
            <w:tcW w:w="1559"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CEP TEL</w:t>
            </w:r>
          </w:p>
        </w:tc>
        <w:tc>
          <w:tcPr>
            <w:tcW w:w="1701"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0E425B">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İŞ TEL</w:t>
            </w:r>
          </w:p>
        </w:tc>
        <w:tc>
          <w:tcPr>
            <w:tcW w:w="3544" w:type="dxa"/>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357D" w:rsidRPr="007F77C6" w:rsidRDefault="0023357D" w:rsidP="00FF7D73">
            <w:pPr>
              <w:jc w:val="center"/>
              <w:cnfStyle w:val="000000100000" w:firstRow="0" w:lastRow="0" w:firstColumn="0" w:lastColumn="0" w:oddVBand="0" w:evenVBand="0" w:oddHBand="1" w:evenHBand="0" w:firstRowFirstColumn="0" w:firstRowLastColumn="0" w:lastRowFirstColumn="0" w:lastRowLastColumn="0"/>
              <w:rPr>
                <w:rFonts w:ascii="Arial" w:hAnsi="Arial" w:cs="Arial"/>
                <w:b/>
                <w:i w:val="0"/>
                <w:color w:val="FFFFFF" w:themeColor="background1"/>
                <w:sz w:val="22"/>
                <w:szCs w:val="22"/>
                <w:lang w:val="tr-TR"/>
              </w:rPr>
            </w:pPr>
            <w:r w:rsidRPr="007F77C6">
              <w:rPr>
                <w:rFonts w:ascii="Arial" w:hAnsi="Arial" w:cs="Arial"/>
                <w:b/>
                <w:i w:val="0"/>
                <w:color w:val="FFFFFF" w:themeColor="background1"/>
                <w:sz w:val="22"/>
                <w:szCs w:val="22"/>
                <w:lang w:val="tr-TR"/>
              </w:rPr>
              <w:t>ADRES</w:t>
            </w:r>
          </w:p>
        </w:tc>
      </w:tr>
      <w:tr w:rsidR="001360D0" w:rsidRPr="007F77C6" w:rsidTr="00B03D48">
        <w:trPr>
          <w:trHeight w:val="283"/>
        </w:trPr>
        <w:tc>
          <w:tcPr>
            <w:cnfStyle w:val="001000000000" w:firstRow="0" w:lastRow="0" w:firstColumn="1" w:lastColumn="0" w:oddVBand="0" w:evenVBand="0" w:oddHBand="0" w:evenHBand="0" w:firstRowFirstColumn="0" w:firstRowLastColumn="0" w:lastRowFirstColumn="0" w:lastRowLastColumn="0"/>
            <w:tcW w:w="2943" w:type="dxa"/>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167E3">
            <w:pPr>
              <w:rPr>
                <w:rFonts w:ascii="Arial" w:hAnsi="Arial" w:cs="Arial"/>
                <w:i w:val="0"/>
                <w:color w:val="000000" w:themeColor="text1"/>
                <w:sz w:val="22"/>
                <w:szCs w:val="22"/>
              </w:rPr>
            </w:pPr>
          </w:p>
        </w:tc>
        <w:tc>
          <w:tcPr>
            <w:tcW w:w="141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241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ALİ TEZCAN</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155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354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1360D0"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18"/>
                <w:szCs w:val="18"/>
              </w:rPr>
            </w:pPr>
          </w:p>
        </w:tc>
      </w:tr>
      <w:tr w:rsidR="001360D0" w:rsidRPr="007F77C6" w:rsidTr="00B03D4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3" w:type="dxa"/>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167E3">
            <w:pPr>
              <w:rPr>
                <w:rFonts w:ascii="Arial" w:hAnsi="Arial" w:cs="Arial"/>
                <w:i w:val="0"/>
                <w:color w:val="000000" w:themeColor="text1"/>
                <w:sz w:val="22"/>
                <w:szCs w:val="22"/>
              </w:rPr>
            </w:pPr>
          </w:p>
        </w:tc>
        <w:tc>
          <w:tcPr>
            <w:tcW w:w="141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241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KORAY GÜLER</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155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354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1360D0" w:rsidRDefault="0023357D" w:rsidP="006D6BEB">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18"/>
                <w:szCs w:val="18"/>
              </w:rPr>
            </w:pPr>
          </w:p>
        </w:tc>
      </w:tr>
      <w:tr w:rsidR="001360D0" w:rsidRPr="007F77C6" w:rsidTr="00B03D48">
        <w:trPr>
          <w:trHeight w:val="283"/>
        </w:trPr>
        <w:tc>
          <w:tcPr>
            <w:cnfStyle w:val="001000000000" w:firstRow="0" w:lastRow="0" w:firstColumn="1" w:lastColumn="0" w:oddVBand="0" w:evenVBand="0" w:oddHBand="0" w:evenHBand="0" w:firstRowFirstColumn="0" w:firstRowLastColumn="0" w:lastRowFirstColumn="0" w:lastRowLastColumn="0"/>
            <w:tcW w:w="2943" w:type="dxa"/>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167E3">
            <w:pPr>
              <w:rPr>
                <w:rFonts w:ascii="Arial" w:hAnsi="Arial" w:cs="Arial"/>
                <w:i w:val="0"/>
                <w:color w:val="000000" w:themeColor="text1"/>
                <w:sz w:val="22"/>
                <w:szCs w:val="22"/>
              </w:rPr>
            </w:pPr>
          </w:p>
        </w:tc>
        <w:tc>
          <w:tcPr>
            <w:tcW w:w="141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241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RECEP GÖKBUDAK</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155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354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1360D0" w:rsidRDefault="0023357D" w:rsidP="006D6BEB">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18"/>
                <w:szCs w:val="18"/>
              </w:rPr>
            </w:pPr>
          </w:p>
        </w:tc>
      </w:tr>
      <w:tr w:rsidR="001360D0" w:rsidRPr="007F77C6" w:rsidTr="00B03D4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3" w:type="dxa"/>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167E3">
            <w:pPr>
              <w:rPr>
                <w:rFonts w:ascii="Arial" w:hAnsi="Arial" w:cs="Arial"/>
                <w:i w:val="0"/>
                <w:color w:val="000000" w:themeColor="text1"/>
                <w:sz w:val="22"/>
                <w:szCs w:val="22"/>
              </w:rPr>
            </w:pPr>
          </w:p>
        </w:tc>
        <w:tc>
          <w:tcPr>
            <w:tcW w:w="141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color w:val="000000" w:themeColor="text1"/>
                <w:sz w:val="22"/>
                <w:szCs w:val="22"/>
              </w:rPr>
              <w:t>Lojistik Ekip Başkanı</w:t>
            </w:r>
          </w:p>
        </w:tc>
        <w:tc>
          <w:tcPr>
            <w:tcW w:w="241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BÜLENT MUTLU</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155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rPr>
            </w:pPr>
          </w:p>
        </w:tc>
        <w:tc>
          <w:tcPr>
            <w:tcW w:w="354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1360D0" w:rsidRDefault="0023357D"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18"/>
                <w:szCs w:val="18"/>
              </w:rPr>
            </w:pPr>
          </w:p>
        </w:tc>
      </w:tr>
      <w:tr w:rsidR="001360D0" w:rsidRPr="007F77C6" w:rsidTr="00B03D48">
        <w:trPr>
          <w:trHeight w:val="283"/>
        </w:trPr>
        <w:tc>
          <w:tcPr>
            <w:cnfStyle w:val="001000000000" w:firstRow="0" w:lastRow="0" w:firstColumn="1" w:lastColumn="0" w:oddVBand="0" w:evenVBand="0" w:oddHBand="0" w:evenHBand="0" w:firstRowFirstColumn="0" w:firstRowLastColumn="0" w:lastRowFirstColumn="0" w:lastRowLastColumn="0"/>
            <w:tcW w:w="2943" w:type="dxa"/>
            <w:gridSpan w:val="2"/>
            <w:vMerge/>
            <w:tcBorders>
              <w:left w:val="single" w:sz="8" w:space="0" w:color="C6D9F1" w:themeColor="text2" w:themeTint="33"/>
              <w:right w:val="single" w:sz="8" w:space="0" w:color="C6D9F1" w:themeColor="text2" w:themeTint="33"/>
            </w:tcBorders>
            <w:shd w:val="clear" w:color="auto" w:fill="FFFFFF" w:themeFill="background1"/>
            <w:vAlign w:val="center"/>
          </w:tcPr>
          <w:p w:rsidR="0023357D" w:rsidRPr="007F77C6" w:rsidRDefault="0023357D" w:rsidP="005167E3">
            <w:pPr>
              <w:rPr>
                <w:rFonts w:ascii="Arial" w:hAnsi="Arial" w:cs="Arial"/>
                <w:i w:val="0"/>
                <w:color w:val="000000" w:themeColor="text1"/>
                <w:sz w:val="22"/>
                <w:szCs w:val="22"/>
              </w:rPr>
            </w:pPr>
          </w:p>
        </w:tc>
        <w:tc>
          <w:tcPr>
            <w:tcW w:w="141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241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r w:rsidRPr="007F77C6">
              <w:rPr>
                <w:rFonts w:ascii="Arial" w:hAnsi="Arial" w:cs="Arial"/>
                <w:i w:val="0"/>
                <w:iCs w:val="0"/>
                <w:color w:val="000000" w:themeColor="text1"/>
                <w:sz w:val="22"/>
                <w:szCs w:val="22"/>
              </w:rPr>
              <w:t>ALİ DEMİR</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rPr>
            </w:pPr>
          </w:p>
        </w:tc>
        <w:tc>
          <w:tcPr>
            <w:tcW w:w="155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5167E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54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1360D0" w:rsidRDefault="0023357D" w:rsidP="005167E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18"/>
                <w:szCs w:val="18"/>
              </w:rPr>
            </w:pPr>
          </w:p>
        </w:tc>
      </w:tr>
      <w:tr w:rsidR="001360D0" w:rsidRPr="007F77C6" w:rsidTr="00B03D4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943" w:type="dxa"/>
            <w:gridSpan w:val="2"/>
            <w:vMerge/>
            <w:tcBorders>
              <w:left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FF7D73">
            <w:pPr>
              <w:spacing w:line="240" w:lineRule="auto"/>
              <w:rPr>
                <w:rFonts w:ascii="Arial" w:hAnsi="Arial" w:cs="Arial"/>
                <w:i w:val="0"/>
                <w:color w:val="000000" w:themeColor="text1"/>
                <w:sz w:val="22"/>
                <w:szCs w:val="22"/>
                <w:lang w:val="tr-TR"/>
              </w:rPr>
            </w:pPr>
          </w:p>
        </w:tc>
        <w:tc>
          <w:tcPr>
            <w:tcW w:w="141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241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TAMER KÖKER</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5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960DFC">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54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1360D0" w:rsidRDefault="0023357D" w:rsidP="00960DFC">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18"/>
                <w:szCs w:val="18"/>
              </w:rPr>
            </w:pPr>
          </w:p>
        </w:tc>
      </w:tr>
      <w:tr w:rsidR="001360D0" w:rsidRPr="007F77C6" w:rsidTr="00B03D48">
        <w:trPr>
          <w:trHeight w:val="60"/>
        </w:trPr>
        <w:tc>
          <w:tcPr>
            <w:cnfStyle w:val="001000000000" w:firstRow="0" w:lastRow="0" w:firstColumn="1" w:lastColumn="0" w:oddVBand="0" w:evenVBand="0" w:oddHBand="0" w:evenHBand="0" w:firstRowFirstColumn="0" w:firstRowLastColumn="0" w:lastRowFirstColumn="0" w:lastRowLastColumn="0"/>
            <w:tcW w:w="2943" w:type="dxa"/>
            <w:gridSpan w:val="2"/>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FF7D73">
            <w:pPr>
              <w:spacing w:line="240" w:lineRule="auto"/>
              <w:rPr>
                <w:rFonts w:ascii="Arial" w:hAnsi="Arial" w:cs="Arial"/>
                <w:i w:val="0"/>
                <w:color w:val="000000" w:themeColor="text1"/>
                <w:sz w:val="22"/>
                <w:szCs w:val="22"/>
                <w:lang w:val="tr-TR"/>
              </w:rPr>
            </w:pPr>
          </w:p>
        </w:tc>
        <w:tc>
          <w:tcPr>
            <w:tcW w:w="141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241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FARUK AYHAN</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55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960DFC">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54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1360D0" w:rsidRDefault="0023357D" w:rsidP="00960DFC">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18"/>
                <w:szCs w:val="18"/>
              </w:rPr>
            </w:pPr>
          </w:p>
        </w:tc>
      </w:tr>
      <w:tr w:rsidR="001360D0" w:rsidRPr="007F77C6" w:rsidTr="00B03D4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943" w:type="dxa"/>
            <w:gridSpan w:val="2"/>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FF7D73">
            <w:pPr>
              <w:spacing w:line="240"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YARDIMCI</w:t>
            </w:r>
            <w:r w:rsidR="00B03D48">
              <w:rPr>
                <w:rFonts w:ascii="Arial" w:hAnsi="Arial" w:cs="Arial"/>
                <w:i w:val="0"/>
                <w:color w:val="000000" w:themeColor="text1"/>
                <w:sz w:val="22"/>
                <w:szCs w:val="22"/>
                <w:lang w:val="tr-TR"/>
              </w:rPr>
              <w:t xml:space="preserve"> </w:t>
            </w:r>
            <w:r w:rsidRPr="007F77C6">
              <w:rPr>
                <w:rFonts w:ascii="Arial" w:hAnsi="Arial" w:cs="Arial"/>
                <w:i w:val="0"/>
                <w:color w:val="000000" w:themeColor="text1"/>
                <w:sz w:val="22"/>
                <w:szCs w:val="22"/>
                <w:lang w:val="tr-TR"/>
              </w:rPr>
              <w:t>HİZMETGÖREVLİLERİ</w:t>
            </w:r>
          </w:p>
        </w:tc>
        <w:tc>
          <w:tcPr>
            <w:tcW w:w="1418"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2410"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4812BE">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ZEYNEL AĞAR</w:t>
            </w: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59"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701"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7F77C6" w:rsidRDefault="0023357D" w:rsidP="00B76D3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44" w:type="dxa"/>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23357D" w:rsidRPr="001360D0" w:rsidRDefault="0023357D" w:rsidP="00B76D3D">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18"/>
                <w:szCs w:val="18"/>
                <w:lang w:val="tr-TR"/>
              </w:rPr>
            </w:pPr>
          </w:p>
        </w:tc>
      </w:tr>
    </w:tbl>
    <w:p w:rsidR="008260DE" w:rsidRPr="007F77C6" w:rsidRDefault="008260DE" w:rsidP="00CC27A1">
      <w:pPr>
        <w:spacing w:line="276" w:lineRule="auto"/>
        <w:rPr>
          <w:rFonts w:ascii="Arial" w:hAnsi="Arial" w:cs="Arial"/>
          <w:bCs/>
          <w:i w:val="0"/>
          <w:color w:val="000000" w:themeColor="text1"/>
          <w:sz w:val="22"/>
          <w:szCs w:val="22"/>
          <w:lang w:val="tr-TR"/>
        </w:rPr>
        <w:sectPr w:rsidR="008260DE" w:rsidRPr="007F77C6" w:rsidSect="00B75B06">
          <w:pgSz w:w="16838" w:h="11906" w:orient="landscape"/>
          <w:pgMar w:top="720" w:right="720" w:bottom="709" w:left="1134" w:header="709" w:footer="709" w:gutter="0"/>
          <w:cols w:space="708"/>
          <w:titlePg/>
          <w:docGrid w:linePitch="360"/>
        </w:sectPr>
      </w:pPr>
    </w:p>
    <w:p w:rsidR="0070480E" w:rsidRPr="007F77C6" w:rsidRDefault="0070480E" w:rsidP="00447199">
      <w:pPr>
        <w:pStyle w:val="Balk2"/>
        <w:ind w:left="0"/>
        <w:rPr>
          <w:rFonts w:ascii="Arial" w:hAnsi="Arial" w:cs="Arial"/>
          <w:color w:val="365F91" w:themeColor="accent1" w:themeShade="BF"/>
          <w:sz w:val="22"/>
          <w:lang w:val="tr-TR"/>
        </w:rPr>
      </w:pPr>
      <w:bookmarkStart w:id="53" w:name="_Toc439674039"/>
      <w:r w:rsidRPr="007F77C6">
        <w:rPr>
          <w:rFonts w:ascii="Arial" w:hAnsi="Arial" w:cs="Arial"/>
          <w:color w:val="365F91" w:themeColor="accent1" w:themeShade="BF"/>
          <w:sz w:val="22"/>
          <w:lang w:val="tr-TR"/>
        </w:rPr>
        <w:lastRenderedPageBreak/>
        <w:t xml:space="preserve">EK </w:t>
      </w:r>
      <w:r w:rsidR="00447199" w:rsidRPr="007F77C6">
        <w:rPr>
          <w:rFonts w:ascii="Arial" w:hAnsi="Arial" w:cs="Arial"/>
          <w:color w:val="365F91" w:themeColor="accent1" w:themeShade="BF"/>
          <w:sz w:val="22"/>
          <w:lang w:val="tr-TR"/>
        </w:rPr>
        <w:t>5</w:t>
      </w:r>
      <w:r w:rsidRPr="007F77C6">
        <w:rPr>
          <w:rFonts w:ascii="Arial" w:hAnsi="Arial" w:cs="Arial"/>
          <w:color w:val="365F91" w:themeColor="accent1" w:themeShade="BF"/>
          <w:sz w:val="22"/>
          <w:lang w:val="tr-TR"/>
        </w:rPr>
        <w:t>- HABERLEŞME KAPASİTESİ (HABERLEŞME ENVANTER BİLGİSİ)</w:t>
      </w:r>
      <w:bookmarkEnd w:id="53"/>
    </w:p>
    <w:p w:rsidR="0070480E" w:rsidRPr="007F77C6" w:rsidRDefault="0070480E" w:rsidP="0070480E">
      <w:pPr>
        <w:spacing w:after="0"/>
        <w:jc w:val="both"/>
        <w:rPr>
          <w:rFonts w:ascii="Arial" w:hAnsi="Arial" w:cs="Arial"/>
          <w:b/>
          <w:i w:val="0"/>
          <w:color w:val="000000" w:themeColor="text1"/>
          <w:sz w:val="22"/>
          <w:szCs w:val="22"/>
          <w:u w:val="single"/>
          <w:lang w:val="tr-TR"/>
        </w:rPr>
      </w:pPr>
    </w:p>
    <w:p w:rsidR="00447199" w:rsidRPr="007F77C6" w:rsidRDefault="00447199" w:rsidP="0070480E">
      <w:pPr>
        <w:spacing w:after="0"/>
        <w:jc w:val="both"/>
        <w:rPr>
          <w:rFonts w:ascii="Arial" w:hAnsi="Arial" w:cs="Arial"/>
          <w:b/>
          <w:i w:val="0"/>
          <w:color w:val="000000" w:themeColor="text1"/>
          <w:sz w:val="22"/>
          <w:szCs w:val="22"/>
          <w:u w:val="single"/>
          <w:lang w:val="tr-TR"/>
        </w:rPr>
      </w:pPr>
    </w:p>
    <w:tbl>
      <w:tblPr>
        <w:tblStyle w:val="OrtaKlavuz3-Vurgu2"/>
        <w:tblW w:w="5000" w:type="pct"/>
        <w:tblLook w:val="04A0" w:firstRow="1" w:lastRow="0" w:firstColumn="1" w:lastColumn="0" w:noHBand="0" w:noVBand="1"/>
      </w:tblPr>
      <w:tblGrid>
        <w:gridCol w:w="2348"/>
        <w:gridCol w:w="3806"/>
        <w:gridCol w:w="1206"/>
        <w:gridCol w:w="3333"/>
      </w:tblGrid>
      <w:tr w:rsidR="0070480E" w:rsidRPr="007F77C6" w:rsidTr="00044C1F">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18" w:space="0" w:color="C6D9F1" w:themeColor="text2" w:themeTint="33"/>
              <w:bottom w:val="single" w:sz="18" w:space="0" w:color="C6D9F1" w:themeColor="text2" w:themeTint="33"/>
            </w:tcBorders>
            <w:shd w:val="clear" w:color="auto" w:fill="002060"/>
            <w:vAlign w:val="center"/>
          </w:tcPr>
          <w:p w:rsidR="000F10FB" w:rsidRPr="007F77C6" w:rsidRDefault="000F10FB" w:rsidP="00827659">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ADANA VALİLİĞİ</w:t>
            </w:r>
          </w:p>
          <w:p w:rsidR="000F10FB" w:rsidRPr="007F77C6" w:rsidRDefault="000F10FB" w:rsidP="00827659">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Pr="007F77C6">
              <w:rPr>
                <w:rFonts w:ascii="Arial" w:hAnsi="Arial" w:cs="Arial"/>
                <w:i w:val="0"/>
                <w:color w:val="FFFFFF" w:themeColor="background1"/>
                <w:sz w:val="22"/>
                <w:szCs w:val="22"/>
                <w:lang w:val="tr-TR"/>
              </w:rPr>
              <w:t xml:space="preserve"> HİZMET GRUBU</w:t>
            </w:r>
          </w:p>
          <w:p w:rsidR="0070480E" w:rsidRPr="007F77C6" w:rsidRDefault="0070480E" w:rsidP="00827659">
            <w:pPr>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HABERLEŞME KAPASİTESİ</w:t>
            </w:r>
          </w:p>
        </w:tc>
      </w:tr>
      <w:tr w:rsidR="002320B2" w:rsidRPr="007F77C6" w:rsidTr="002320B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22" w:type="pct"/>
            <w:tcBorders>
              <w:top w:val="single" w:sz="1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20B2" w:rsidRPr="007F77C6" w:rsidRDefault="002320B2" w:rsidP="00044C1F">
            <w:pPr>
              <w:spacing w:line="240" w:lineRule="auto"/>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HABERLEŞME TÜRÜ</w:t>
            </w:r>
          </w:p>
        </w:tc>
        <w:tc>
          <w:tcPr>
            <w:tcW w:w="180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20B2" w:rsidRPr="007F77C6" w:rsidRDefault="002320B2"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İLGENELİ</w:t>
            </w:r>
          </w:p>
          <w:p w:rsidR="002320B2" w:rsidRPr="007F77C6" w:rsidRDefault="002320B2"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ADEDİ</w:t>
            </w:r>
          </w:p>
        </w:tc>
        <w:tc>
          <w:tcPr>
            <w:tcW w:w="491"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2320B2" w:rsidRPr="007F77C6" w:rsidRDefault="002320B2"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ÖNCELİK SIRASI</w:t>
            </w:r>
          </w:p>
        </w:tc>
        <w:tc>
          <w:tcPr>
            <w:tcW w:w="1583" w:type="pct"/>
            <w:tcBorders>
              <w:top w:val="single" w:sz="18" w:space="0" w:color="C6D9F1" w:themeColor="text2" w:themeTint="33"/>
              <w:left w:val="single" w:sz="8" w:space="0" w:color="C6D9F1" w:themeColor="text2" w:themeTint="33"/>
              <w:bottom w:val="single" w:sz="18" w:space="0" w:color="C6D9F1" w:themeColor="text2" w:themeTint="33"/>
            </w:tcBorders>
            <w:shd w:val="clear" w:color="auto" w:fill="00B0F0"/>
            <w:vAlign w:val="center"/>
          </w:tcPr>
          <w:p w:rsidR="002320B2" w:rsidRPr="007F77C6" w:rsidRDefault="002320B2" w:rsidP="00044C1F">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AÇIKLAMALAR</w:t>
            </w:r>
          </w:p>
        </w:tc>
      </w:tr>
      <w:tr w:rsidR="002320B2" w:rsidRPr="007F77C6" w:rsidTr="002320B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0F10FB"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 GSM HATLAR</w:t>
            </w:r>
          </w:p>
        </w:tc>
        <w:tc>
          <w:tcPr>
            <w:tcW w:w="180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B84F7F" w:rsidP="000F10FB">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1</w:t>
            </w:r>
          </w:p>
        </w:tc>
        <w:tc>
          <w:tcPr>
            <w:tcW w:w="491"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KARASAL HATLAR</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B84F7F" w:rsidP="00B84F7F">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4</w:t>
            </w: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UYDU TELEFONU</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IP TELEFON</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TELSİZ SİSTEMLERİ</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       ANALOG TELSİZ</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       SAYISAL TELSİZ</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       HF TELSİZ</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V-SAT UYDU SİSTEMİ</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MOBİL SİSTEMLER</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DİĞER</w:t>
            </w: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2320B2" w:rsidRPr="007F77C6" w:rsidTr="002320B2">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12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rPr>
                <w:rFonts w:ascii="Arial" w:hAnsi="Arial" w:cs="Arial"/>
                <w:i w:val="0"/>
                <w:color w:val="000000" w:themeColor="text1"/>
                <w:sz w:val="22"/>
                <w:szCs w:val="22"/>
                <w:lang w:val="tr-TR"/>
              </w:rPr>
            </w:pPr>
          </w:p>
        </w:tc>
        <w:tc>
          <w:tcPr>
            <w:tcW w:w="180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491"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5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2320B2" w:rsidRPr="007F77C6" w:rsidRDefault="002320B2" w:rsidP="00044C1F">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bl>
    <w:p w:rsidR="0070480E" w:rsidRPr="007F77C6" w:rsidRDefault="0070480E" w:rsidP="0070480E">
      <w:pPr>
        <w:spacing w:after="0"/>
        <w:rPr>
          <w:rFonts w:ascii="Arial" w:hAnsi="Arial" w:cs="Arial"/>
          <w:i w:val="0"/>
          <w:color w:val="000000" w:themeColor="text1"/>
          <w:sz w:val="22"/>
          <w:szCs w:val="22"/>
          <w:lang w:val="tr-TR"/>
        </w:rPr>
      </w:pPr>
    </w:p>
    <w:p w:rsidR="0070480E" w:rsidRPr="007F77C6" w:rsidRDefault="0070480E" w:rsidP="0070480E">
      <w:pPr>
        <w:spacing w:after="0"/>
        <w:rPr>
          <w:rFonts w:ascii="Arial" w:hAnsi="Arial" w:cs="Arial"/>
          <w:i w:val="0"/>
          <w:color w:val="000000" w:themeColor="text1"/>
          <w:sz w:val="22"/>
          <w:szCs w:val="22"/>
          <w:lang w:val="tr-TR"/>
        </w:rPr>
      </w:pPr>
    </w:p>
    <w:p w:rsidR="00894B3C" w:rsidRPr="007F77C6" w:rsidRDefault="00894B3C">
      <w:pPr>
        <w:spacing w:line="276"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br w:type="page"/>
      </w:r>
    </w:p>
    <w:p w:rsidR="00447199" w:rsidRPr="007F77C6" w:rsidRDefault="00447199" w:rsidP="00447199">
      <w:pPr>
        <w:pStyle w:val="Balk2"/>
        <w:rPr>
          <w:rFonts w:ascii="Arial" w:hAnsi="Arial" w:cs="Arial"/>
          <w:color w:val="000000" w:themeColor="text1"/>
          <w:sz w:val="22"/>
          <w:lang w:val="tr-TR"/>
        </w:rPr>
        <w:sectPr w:rsidR="00447199" w:rsidRPr="007F77C6" w:rsidSect="00BC5FDF">
          <w:headerReference w:type="first" r:id="rId23"/>
          <w:pgSz w:w="11906" w:h="16838"/>
          <w:pgMar w:top="1134" w:right="720" w:bottom="720" w:left="709" w:header="709" w:footer="709" w:gutter="0"/>
          <w:cols w:space="708"/>
          <w:titlePg/>
          <w:docGrid w:linePitch="360"/>
        </w:sectPr>
      </w:pPr>
    </w:p>
    <w:p w:rsidR="00447199" w:rsidRPr="007F77C6" w:rsidRDefault="00447199" w:rsidP="00447199">
      <w:pPr>
        <w:pStyle w:val="Balk2"/>
        <w:rPr>
          <w:rFonts w:ascii="Arial" w:hAnsi="Arial" w:cs="Arial"/>
          <w:color w:val="365F91" w:themeColor="accent1" w:themeShade="BF"/>
          <w:sz w:val="22"/>
          <w:lang w:val="tr-TR"/>
        </w:rPr>
      </w:pPr>
      <w:bookmarkStart w:id="54" w:name="_Toc439674040"/>
      <w:r w:rsidRPr="007F77C6">
        <w:rPr>
          <w:rFonts w:ascii="Arial" w:hAnsi="Arial" w:cs="Arial"/>
          <w:color w:val="365F91" w:themeColor="accent1" w:themeShade="BF"/>
          <w:sz w:val="22"/>
          <w:lang w:val="tr-TR"/>
        </w:rPr>
        <w:lastRenderedPageBreak/>
        <w:t>EK 6 - ULUSAL DÜZEY HİZMET GRUBU İRTİBAT NUMARALARI</w:t>
      </w:r>
      <w:bookmarkEnd w:id="54"/>
    </w:p>
    <w:p w:rsidR="00447199" w:rsidRPr="007F77C6" w:rsidRDefault="00447199" w:rsidP="00447199">
      <w:pPr>
        <w:spacing w:after="0"/>
        <w:rPr>
          <w:rFonts w:ascii="Arial" w:hAnsi="Arial" w:cs="Arial"/>
          <w:bCs/>
          <w:i w:val="0"/>
          <w:color w:val="000000" w:themeColor="text1"/>
          <w:sz w:val="22"/>
          <w:szCs w:val="22"/>
          <w:lang w:val="tr-TR"/>
        </w:rPr>
      </w:pPr>
    </w:p>
    <w:tbl>
      <w:tblPr>
        <w:tblStyle w:val="OrtaKlavuz3-Vurgu2"/>
        <w:tblW w:w="4838" w:type="pct"/>
        <w:tblLayout w:type="fixed"/>
        <w:tblLook w:val="04A0" w:firstRow="1" w:lastRow="0" w:firstColumn="1" w:lastColumn="0" w:noHBand="0" w:noVBand="1"/>
      </w:tblPr>
      <w:tblGrid>
        <w:gridCol w:w="3948"/>
        <w:gridCol w:w="871"/>
        <w:gridCol w:w="2097"/>
        <w:gridCol w:w="1983"/>
        <w:gridCol w:w="997"/>
        <w:gridCol w:w="4812"/>
      </w:tblGrid>
      <w:tr w:rsidR="00C05688" w:rsidRPr="007F77C6" w:rsidTr="00143E25">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1342" w:type="pct"/>
            <w:tcBorders>
              <w:top w:val="single" w:sz="18" w:space="0" w:color="C6D9F1" w:themeColor="text2" w:themeTint="33"/>
              <w:left w:val="single" w:sz="12" w:space="0" w:color="C6D9F1" w:themeColor="text2" w:themeTint="33"/>
              <w:bottom w:val="single" w:sz="18" w:space="0" w:color="C6D9F1" w:themeColor="text2" w:themeTint="33"/>
              <w:right w:val="single" w:sz="8" w:space="0" w:color="C6D9F1" w:themeColor="text2" w:themeTint="33"/>
            </w:tcBorders>
            <w:shd w:val="clear" w:color="auto" w:fill="00B0F0"/>
          </w:tcPr>
          <w:p w:rsidR="00C05688" w:rsidRPr="007F77C6" w:rsidRDefault="00C05688" w:rsidP="00D2003B">
            <w:pPr>
              <w:rPr>
                <w:rFonts w:ascii="Arial" w:hAnsi="Arial" w:cs="Arial"/>
                <w:i w:val="0"/>
                <w:color w:val="000000" w:themeColor="text1"/>
                <w:sz w:val="22"/>
                <w:szCs w:val="22"/>
                <w:lang w:val="tr-TR"/>
              </w:rPr>
            </w:pPr>
          </w:p>
        </w:tc>
        <w:tc>
          <w:tcPr>
            <w:tcW w:w="29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C05688" w:rsidRPr="007F77C6" w:rsidRDefault="00C05688"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GÖREV</w:t>
            </w:r>
          </w:p>
        </w:tc>
        <w:tc>
          <w:tcPr>
            <w:tcW w:w="71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C05688" w:rsidRPr="007F77C6" w:rsidRDefault="00C05688"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İŞ TEL</w:t>
            </w:r>
          </w:p>
        </w:tc>
        <w:tc>
          <w:tcPr>
            <w:tcW w:w="674"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C05688" w:rsidRPr="007F77C6" w:rsidRDefault="00C05688"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FAX</w:t>
            </w:r>
          </w:p>
        </w:tc>
        <w:tc>
          <w:tcPr>
            <w:tcW w:w="33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tcPr>
          <w:p w:rsidR="00C05688" w:rsidRPr="007F77C6" w:rsidRDefault="00C05688"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MAİL ADRESİ</w:t>
            </w:r>
          </w:p>
        </w:tc>
        <w:tc>
          <w:tcPr>
            <w:tcW w:w="1636" w:type="pct"/>
            <w:tcBorders>
              <w:top w:val="single" w:sz="18" w:space="0" w:color="C6D9F1" w:themeColor="text2" w:themeTint="33"/>
              <w:left w:val="single" w:sz="8" w:space="0" w:color="C6D9F1" w:themeColor="text2" w:themeTint="33"/>
              <w:bottom w:val="single" w:sz="18" w:space="0" w:color="C6D9F1" w:themeColor="text2" w:themeTint="33"/>
              <w:right w:val="single" w:sz="12" w:space="0" w:color="C6D9F1" w:themeColor="text2" w:themeTint="33"/>
            </w:tcBorders>
            <w:shd w:val="clear" w:color="auto" w:fill="00B0F0"/>
          </w:tcPr>
          <w:p w:rsidR="00C05688" w:rsidRPr="007F77C6" w:rsidRDefault="00C05688"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DİĞER</w:t>
            </w:r>
          </w:p>
        </w:tc>
      </w:tr>
      <w:tr w:rsidR="00C05688" w:rsidRPr="007F77C6" w:rsidTr="00143E2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rPr>
                <w:rFonts w:ascii="Arial" w:hAnsi="Arial" w:cs="Arial"/>
                <w:i w:val="0"/>
                <w:color w:val="000000" w:themeColor="text1"/>
                <w:sz w:val="22"/>
                <w:szCs w:val="22"/>
              </w:rPr>
            </w:pPr>
            <w:r w:rsidRPr="007F77C6">
              <w:rPr>
                <w:rFonts w:ascii="Arial" w:hAnsi="Arial" w:cs="Arial"/>
                <w:i w:val="0"/>
                <w:color w:val="000000" w:themeColor="text1"/>
                <w:sz w:val="22"/>
                <w:szCs w:val="22"/>
              </w:rPr>
              <w:t>Başbakanlık AFAD Özel Kalem</w:t>
            </w:r>
          </w:p>
        </w:tc>
        <w:tc>
          <w:tcPr>
            <w:tcW w:w="29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71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674"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3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5167E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r>
      <w:tr w:rsidR="00C05688" w:rsidRPr="007F77C6" w:rsidTr="00143E25">
        <w:trPr>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rPr>
                <w:rFonts w:ascii="Arial" w:hAnsi="Arial" w:cs="Arial"/>
                <w:i w:val="0"/>
                <w:color w:val="000000" w:themeColor="text1"/>
                <w:sz w:val="22"/>
                <w:szCs w:val="22"/>
              </w:rPr>
            </w:pPr>
            <w:r w:rsidRPr="007F77C6">
              <w:rPr>
                <w:rFonts w:ascii="Arial" w:hAnsi="Arial" w:cs="Arial"/>
                <w:i w:val="0"/>
                <w:color w:val="000000" w:themeColor="text1"/>
                <w:sz w:val="22"/>
                <w:szCs w:val="22"/>
              </w:rPr>
              <w:t>Planlama Zarar Azaltma Dairesi Başkanlığı</w:t>
            </w: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5167E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r>
      <w:tr w:rsidR="00C05688" w:rsidRPr="007F77C6" w:rsidTr="00143E2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rPr>
                <w:rFonts w:ascii="Arial" w:hAnsi="Arial" w:cs="Arial"/>
                <w:i w:val="0"/>
                <w:color w:val="000000" w:themeColor="text1"/>
                <w:sz w:val="22"/>
                <w:szCs w:val="22"/>
              </w:rPr>
            </w:pPr>
            <w:r w:rsidRPr="007F77C6">
              <w:rPr>
                <w:rFonts w:ascii="Arial" w:hAnsi="Arial" w:cs="Arial"/>
                <w:i w:val="0"/>
                <w:color w:val="000000" w:themeColor="text1"/>
                <w:sz w:val="22"/>
                <w:szCs w:val="22"/>
              </w:rPr>
              <w:t>Müdahale Dairesi Başkanlığı</w:t>
            </w: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5167E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r>
      <w:tr w:rsidR="00C05688" w:rsidRPr="007F77C6" w:rsidTr="00143E25">
        <w:trPr>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rPr>
                <w:rFonts w:ascii="Arial" w:hAnsi="Arial" w:cs="Arial"/>
                <w:i w:val="0"/>
                <w:color w:val="000000" w:themeColor="text1"/>
                <w:sz w:val="22"/>
                <w:szCs w:val="22"/>
              </w:rPr>
            </w:pPr>
            <w:r w:rsidRPr="007F77C6">
              <w:rPr>
                <w:rFonts w:ascii="Arial" w:hAnsi="Arial" w:cs="Arial"/>
                <w:i w:val="0"/>
                <w:color w:val="000000" w:themeColor="text1"/>
                <w:sz w:val="22"/>
                <w:szCs w:val="22"/>
              </w:rPr>
              <w:t>Deprem Dairesi Başkanlığı</w:t>
            </w: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5167E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r>
      <w:tr w:rsidR="00C05688" w:rsidRPr="007F77C6" w:rsidTr="00143E2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rPr>
                <w:rFonts w:ascii="Arial" w:hAnsi="Arial" w:cs="Arial"/>
                <w:i w:val="0"/>
                <w:color w:val="000000" w:themeColor="text1"/>
                <w:sz w:val="22"/>
                <w:szCs w:val="22"/>
              </w:rPr>
            </w:pPr>
            <w:r w:rsidRPr="007F77C6">
              <w:rPr>
                <w:rFonts w:ascii="Arial" w:hAnsi="Arial" w:cs="Arial"/>
                <w:i w:val="0"/>
                <w:color w:val="000000" w:themeColor="text1"/>
                <w:sz w:val="22"/>
                <w:szCs w:val="22"/>
              </w:rPr>
              <w:t>İyileştirme Dairesi Başkanlığı</w:t>
            </w: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5167E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r>
      <w:tr w:rsidR="00C05688" w:rsidRPr="007F77C6" w:rsidTr="00143E25">
        <w:trPr>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rPr>
                <w:rFonts w:ascii="Arial" w:hAnsi="Arial" w:cs="Arial"/>
                <w:i w:val="0"/>
                <w:color w:val="000000" w:themeColor="text1"/>
                <w:sz w:val="22"/>
                <w:szCs w:val="22"/>
              </w:rPr>
            </w:pPr>
            <w:r w:rsidRPr="007F77C6">
              <w:rPr>
                <w:rFonts w:ascii="Arial" w:hAnsi="Arial" w:cs="Arial"/>
                <w:i w:val="0"/>
                <w:color w:val="000000" w:themeColor="text1"/>
                <w:sz w:val="22"/>
                <w:szCs w:val="22"/>
              </w:rPr>
              <w:t>Sivil Savunma Dairesi Başkanlığı</w:t>
            </w: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5167E3">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rPr>
            </w:pPr>
          </w:p>
        </w:tc>
      </w:tr>
      <w:tr w:rsidR="00C05688" w:rsidRPr="007F77C6" w:rsidTr="00143E2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rPr>
                <w:rFonts w:ascii="Arial" w:hAnsi="Arial" w:cs="Arial"/>
                <w:i w:val="0"/>
                <w:color w:val="000000" w:themeColor="text1"/>
                <w:sz w:val="22"/>
                <w:szCs w:val="22"/>
              </w:rPr>
            </w:pPr>
            <w:r w:rsidRPr="007F77C6">
              <w:rPr>
                <w:rFonts w:ascii="Arial" w:hAnsi="Arial" w:cs="Arial"/>
                <w:i w:val="0"/>
                <w:color w:val="000000" w:themeColor="text1"/>
                <w:sz w:val="22"/>
                <w:szCs w:val="22"/>
              </w:rPr>
              <w:t>İçişleri Bakanlığı Afet ve Acil Durum Yönetim Merkezi</w:t>
            </w: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jc w:val="cente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5167E3">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sv-SE"/>
              </w:rPr>
            </w:pPr>
          </w:p>
        </w:tc>
      </w:tr>
      <w:tr w:rsidR="00C05688" w:rsidRPr="007F77C6" w:rsidTr="00143E25">
        <w:trPr>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D2003B">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YARD. HİZM. GÖREVLİLERİ</w:t>
            </w: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C05688" w:rsidRPr="007F77C6" w:rsidTr="00143E2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D2003B">
            <w:pPr>
              <w:rPr>
                <w:rFonts w:ascii="Arial" w:hAnsi="Arial" w:cs="Arial"/>
                <w:i w:val="0"/>
                <w:color w:val="000000" w:themeColor="text1"/>
                <w:sz w:val="22"/>
                <w:szCs w:val="22"/>
                <w:lang w:val="tr-TR"/>
              </w:rPr>
            </w:pP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05688" w:rsidRPr="007F77C6" w:rsidTr="00143E25">
        <w:trPr>
          <w:trHeight w:val="283"/>
        </w:trPr>
        <w:tc>
          <w:tcPr>
            <w:cnfStyle w:val="001000000000" w:firstRow="0" w:lastRow="0" w:firstColumn="1" w:lastColumn="0" w:oddVBand="0" w:evenVBand="0" w:oddHBand="0" w:evenHBand="0" w:firstRowFirstColumn="0" w:firstRowLastColumn="0" w:lastRowFirstColumn="0" w:lastRowLastColumn="0"/>
            <w:tcW w:w="134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center"/>
          </w:tcPr>
          <w:p w:rsidR="00C05688" w:rsidRPr="007F77C6" w:rsidRDefault="00C05688" w:rsidP="00D2003B">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SAHA DESTEK EKİPLERİ</w:t>
            </w:r>
          </w:p>
        </w:tc>
        <w:tc>
          <w:tcPr>
            <w:tcW w:w="29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7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674"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3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63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C05688" w:rsidRPr="007F77C6" w:rsidRDefault="00C05688"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bl>
    <w:p w:rsidR="00447199" w:rsidRPr="007F77C6" w:rsidRDefault="00447199" w:rsidP="00447199">
      <w:pPr>
        <w:rPr>
          <w:rFonts w:ascii="Arial" w:hAnsi="Arial" w:cs="Arial"/>
          <w:i w:val="0"/>
          <w:sz w:val="22"/>
          <w:szCs w:val="22"/>
          <w:lang w:val="tr-TR"/>
        </w:rPr>
      </w:pPr>
    </w:p>
    <w:p w:rsidR="00053209" w:rsidRPr="007F77C6" w:rsidRDefault="00053209" w:rsidP="00447199">
      <w:pPr>
        <w:rPr>
          <w:rFonts w:ascii="Arial" w:hAnsi="Arial" w:cs="Arial"/>
          <w:i w:val="0"/>
          <w:sz w:val="22"/>
          <w:szCs w:val="22"/>
          <w:lang w:val="tr-TR"/>
        </w:rPr>
      </w:pPr>
    </w:p>
    <w:p w:rsidR="00C05688" w:rsidRPr="007F77C6" w:rsidRDefault="00C05688" w:rsidP="00447199">
      <w:pPr>
        <w:rPr>
          <w:rFonts w:ascii="Arial" w:hAnsi="Arial" w:cs="Arial"/>
          <w:i w:val="0"/>
          <w:sz w:val="22"/>
          <w:szCs w:val="22"/>
          <w:lang w:val="tr-TR"/>
        </w:rPr>
      </w:pPr>
    </w:p>
    <w:p w:rsidR="00C05688" w:rsidRPr="007F77C6" w:rsidRDefault="00C05688" w:rsidP="00447199">
      <w:pPr>
        <w:rPr>
          <w:rFonts w:ascii="Arial" w:hAnsi="Arial" w:cs="Arial"/>
          <w:i w:val="0"/>
          <w:sz w:val="22"/>
          <w:szCs w:val="22"/>
          <w:lang w:val="tr-TR"/>
        </w:rPr>
      </w:pPr>
    </w:p>
    <w:p w:rsidR="00C05688" w:rsidRPr="007F77C6" w:rsidRDefault="00C05688" w:rsidP="00447199">
      <w:pPr>
        <w:rPr>
          <w:rFonts w:ascii="Arial" w:hAnsi="Arial" w:cs="Arial"/>
          <w:i w:val="0"/>
          <w:sz w:val="22"/>
          <w:szCs w:val="22"/>
          <w:lang w:val="tr-TR"/>
        </w:rPr>
      </w:pPr>
    </w:p>
    <w:p w:rsidR="00C05688" w:rsidRDefault="00C05688" w:rsidP="00447199">
      <w:pPr>
        <w:rPr>
          <w:rFonts w:ascii="Arial" w:hAnsi="Arial" w:cs="Arial"/>
          <w:i w:val="0"/>
          <w:sz w:val="22"/>
          <w:szCs w:val="22"/>
          <w:lang w:val="tr-TR"/>
        </w:rPr>
      </w:pPr>
    </w:p>
    <w:p w:rsidR="004244EC" w:rsidRDefault="004244EC" w:rsidP="00447199">
      <w:pPr>
        <w:rPr>
          <w:rFonts w:ascii="Arial" w:hAnsi="Arial" w:cs="Arial"/>
          <w:i w:val="0"/>
          <w:sz w:val="22"/>
          <w:szCs w:val="22"/>
          <w:lang w:val="tr-TR"/>
        </w:rPr>
      </w:pPr>
    </w:p>
    <w:p w:rsidR="004244EC" w:rsidRDefault="004244EC" w:rsidP="00447199">
      <w:pPr>
        <w:rPr>
          <w:rFonts w:ascii="Arial" w:hAnsi="Arial" w:cs="Arial"/>
          <w:i w:val="0"/>
          <w:sz w:val="22"/>
          <w:szCs w:val="22"/>
          <w:lang w:val="tr-TR"/>
        </w:rPr>
      </w:pPr>
    </w:p>
    <w:p w:rsidR="004244EC" w:rsidRPr="007F77C6" w:rsidRDefault="004244EC" w:rsidP="00447199">
      <w:pPr>
        <w:rPr>
          <w:rFonts w:ascii="Arial" w:hAnsi="Arial" w:cs="Arial"/>
          <w:i w:val="0"/>
          <w:sz w:val="22"/>
          <w:szCs w:val="22"/>
          <w:lang w:val="tr-TR"/>
        </w:rPr>
      </w:pPr>
    </w:p>
    <w:p w:rsidR="00C05688" w:rsidRPr="007F77C6" w:rsidRDefault="00C05688" w:rsidP="00447199">
      <w:pPr>
        <w:rPr>
          <w:rFonts w:ascii="Arial" w:hAnsi="Arial" w:cs="Arial"/>
          <w:i w:val="0"/>
          <w:sz w:val="22"/>
          <w:szCs w:val="22"/>
          <w:lang w:val="tr-TR"/>
        </w:rPr>
      </w:pPr>
    </w:p>
    <w:p w:rsidR="00447199" w:rsidRPr="007F77C6" w:rsidRDefault="00447199" w:rsidP="00447199">
      <w:pPr>
        <w:pStyle w:val="Balk2"/>
        <w:rPr>
          <w:rFonts w:ascii="Arial" w:hAnsi="Arial" w:cs="Arial"/>
          <w:color w:val="365F91" w:themeColor="accent1" w:themeShade="BF"/>
          <w:sz w:val="22"/>
          <w:lang w:val="tr-TR"/>
        </w:rPr>
      </w:pPr>
      <w:bookmarkStart w:id="55" w:name="_Toc439674041"/>
      <w:r w:rsidRPr="007F77C6">
        <w:rPr>
          <w:rFonts w:ascii="Arial" w:hAnsi="Arial" w:cs="Arial"/>
          <w:color w:val="365F91" w:themeColor="accent1" w:themeShade="BF"/>
          <w:sz w:val="22"/>
          <w:lang w:val="tr-TR"/>
        </w:rPr>
        <w:lastRenderedPageBreak/>
        <w:t>EK 7 - YEREL DÜZEY HİZMET GRUBU İRTİBAT NUMARALARI</w:t>
      </w:r>
      <w:bookmarkEnd w:id="55"/>
    </w:p>
    <w:p w:rsidR="002B5DAE" w:rsidRPr="007F77C6" w:rsidRDefault="002B5DAE" w:rsidP="002B5DAE">
      <w:pPr>
        <w:rPr>
          <w:rFonts w:ascii="Arial" w:hAnsi="Arial" w:cs="Arial"/>
          <w:i w:val="0"/>
          <w:sz w:val="22"/>
          <w:szCs w:val="22"/>
          <w:lang w:val="tr-TR"/>
        </w:rPr>
      </w:pPr>
      <w:r w:rsidRPr="007F77C6">
        <w:rPr>
          <w:rFonts w:ascii="Arial" w:hAnsi="Arial" w:cs="Arial"/>
          <w:i w:val="0"/>
          <w:sz w:val="22"/>
          <w:szCs w:val="22"/>
          <w:lang w:val="tr-TR"/>
        </w:rPr>
        <w:t>İlimizde 15 İlçenin olduğu İlçe Sosyal Yardımlaşma ve Dayanışma Vakıf Müdürlerinin İrtibat numaraları aşağıdaki tabloda sunulmuştur.</w:t>
      </w:r>
    </w:p>
    <w:p w:rsidR="00447199" w:rsidRPr="007F77C6" w:rsidRDefault="00447199" w:rsidP="00447199">
      <w:pPr>
        <w:spacing w:after="0" w:line="240" w:lineRule="auto"/>
        <w:rPr>
          <w:rFonts w:ascii="Arial" w:hAnsi="Arial" w:cs="Arial"/>
          <w:b/>
          <w:bCs/>
          <w:i w:val="0"/>
          <w:sz w:val="22"/>
          <w:szCs w:val="22"/>
          <w:lang w:val="tr-TR"/>
        </w:rPr>
      </w:pPr>
    </w:p>
    <w:tbl>
      <w:tblPr>
        <w:tblStyle w:val="OrtaKlavuz3-Vurgu2"/>
        <w:tblW w:w="5212" w:type="pct"/>
        <w:tblLayout w:type="fixed"/>
        <w:tblLook w:val="04A0" w:firstRow="1" w:lastRow="0" w:firstColumn="1" w:lastColumn="0" w:noHBand="0" w:noVBand="1"/>
      </w:tblPr>
      <w:tblGrid>
        <w:gridCol w:w="2091"/>
        <w:gridCol w:w="2129"/>
        <w:gridCol w:w="2551"/>
        <w:gridCol w:w="856"/>
        <w:gridCol w:w="1131"/>
        <w:gridCol w:w="1838"/>
        <w:gridCol w:w="856"/>
        <w:gridCol w:w="3115"/>
        <w:gridCol w:w="1277"/>
      </w:tblGrid>
      <w:tr w:rsidR="00447199" w:rsidRPr="007F77C6" w:rsidTr="00A34F73">
        <w:trPr>
          <w:cnfStyle w:val="100000000000" w:firstRow="1" w:lastRow="0" w:firstColumn="0" w:lastColumn="0" w:oddVBand="0" w:evenVBand="0" w:oddHBand="0" w:evenHBand="0" w:firstRowFirstColumn="0" w:firstRowLastColumn="0" w:lastRowFirstColumn="0" w:lastRowLastColumn="0"/>
          <w:trHeight w:val="1005"/>
          <w:tblHeader/>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CA4CF9" w:rsidRPr="007F77C6" w:rsidRDefault="00CA4CF9" w:rsidP="00B15463">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ADANA VALİLİĞİ</w:t>
            </w:r>
          </w:p>
          <w:p w:rsidR="00CA4CF9" w:rsidRPr="007F77C6" w:rsidRDefault="00CA4CF9" w:rsidP="00B15463">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Pr="007F77C6">
              <w:rPr>
                <w:rFonts w:ascii="Arial" w:hAnsi="Arial" w:cs="Arial"/>
                <w:i w:val="0"/>
                <w:color w:val="FFFFFF" w:themeColor="background1"/>
                <w:sz w:val="22"/>
                <w:szCs w:val="22"/>
                <w:lang w:val="tr-TR"/>
              </w:rPr>
              <w:t xml:space="preserve"> HİZMET GRUBU</w:t>
            </w:r>
          </w:p>
          <w:p w:rsidR="00447199" w:rsidRPr="007F77C6" w:rsidRDefault="00447199" w:rsidP="00B15463">
            <w:pPr>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İRTİBAT NUMARALARI</w:t>
            </w:r>
          </w:p>
        </w:tc>
      </w:tr>
      <w:tr w:rsidR="00C21B9A" w:rsidRPr="007F77C6" w:rsidTr="00C21B9A">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66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rPr>
                <w:rFonts w:ascii="Arial" w:hAnsi="Arial" w:cs="Arial"/>
                <w:b w:val="0"/>
                <w:i w:val="0"/>
                <w:color w:val="FFFFFF" w:themeColor="background1"/>
                <w:sz w:val="22"/>
                <w:szCs w:val="22"/>
                <w:lang w:val="tr-TR"/>
              </w:rPr>
            </w:pPr>
          </w:p>
        </w:tc>
        <w:tc>
          <w:tcPr>
            <w:tcW w:w="672"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İSİM</w:t>
            </w:r>
          </w:p>
        </w:tc>
        <w:tc>
          <w:tcPr>
            <w:tcW w:w="80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GÖREV</w:t>
            </w:r>
          </w:p>
        </w:tc>
        <w:tc>
          <w:tcPr>
            <w:tcW w:w="27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EV TEL</w:t>
            </w:r>
          </w:p>
        </w:tc>
        <w:tc>
          <w:tcPr>
            <w:tcW w:w="35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İŞ TEL</w:t>
            </w:r>
          </w:p>
        </w:tc>
        <w:tc>
          <w:tcPr>
            <w:tcW w:w="58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CEP TEL</w:t>
            </w:r>
          </w:p>
        </w:tc>
        <w:tc>
          <w:tcPr>
            <w:tcW w:w="27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UYDU TEL</w:t>
            </w:r>
          </w:p>
        </w:tc>
        <w:tc>
          <w:tcPr>
            <w:tcW w:w="98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MAİL ADRESİ</w:t>
            </w:r>
          </w:p>
        </w:tc>
        <w:tc>
          <w:tcPr>
            <w:tcW w:w="40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47199" w:rsidRPr="007F77C6" w:rsidRDefault="00447199"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DİĞER</w:t>
            </w:r>
          </w:p>
        </w:tc>
      </w:tr>
      <w:tr w:rsidR="00A34F73" w:rsidRPr="007F77C6" w:rsidTr="00C21B9A">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66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Adana</w:t>
            </w:r>
          </w:p>
        </w:tc>
        <w:tc>
          <w:tcPr>
            <w:tcW w:w="672"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Gökhan SEZER</w:t>
            </w:r>
          </w:p>
        </w:tc>
        <w:tc>
          <w:tcPr>
            <w:tcW w:w="805"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İl Vakıf Müdürü</w:t>
            </w:r>
          </w:p>
        </w:tc>
        <w:tc>
          <w:tcPr>
            <w:tcW w:w="27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u w:val="single"/>
                <w:lang w:val="tr-TR"/>
              </w:rPr>
            </w:pPr>
            <w:hyperlink r:id="rId24" w:history="1">
              <w:r w:rsidR="00EB6FD7" w:rsidRPr="007F77C6">
                <w:rPr>
                  <w:rFonts w:ascii="Arial" w:hAnsi="Arial" w:cs="Arial"/>
                  <w:i w:val="0"/>
                  <w:iCs w:val="0"/>
                  <w:color w:val="000000" w:themeColor="text1"/>
                  <w:sz w:val="22"/>
                  <w:szCs w:val="22"/>
                  <w:u w:val="single"/>
                  <w:lang w:val="tr-TR"/>
                </w:rPr>
                <w:t>adana.merkez@sydv.org.tr</w:t>
              </w:r>
            </w:hyperlink>
          </w:p>
        </w:tc>
        <w:tc>
          <w:tcPr>
            <w:tcW w:w="40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Seyhan</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5979E8"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Dudu ECEMİŞ</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Seyhan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u w:val="single"/>
                <w:lang w:val="tr-TR"/>
              </w:rPr>
            </w:pPr>
            <w:hyperlink r:id="rId25" w:history="1">
              <w:r w:rsidR="00EB6FD7" w:rsidRPr="007F77C6">
                <w:rPr>
                  <w:rFonts w:ascii="Arial" w:hAnsi="Arial" w:cs="Arial"/>
                  <w:i w:val="0"/>
                  <w:iCs w:val="0"/>
                  <w:color w:val="000000" w:themeColor="text1"/>
                  <w:sz w:val="22"/>
                  <w:szCs w:val="22"/>
                  <w:u w:val="single"/>
                  <w:lang w:val="tr-TR"/>
                </w:rPr>
                <w:t>seyhansydv@hotmail.com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Yüreğir</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1F315A"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Öznur ÇALHAN</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Yüreğir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1F315A">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u w:val="single"/>
                <w:lang w:val="tr-TR"/>
              </w:rPr>
            </w:pPr>
            <w:hyperlink r:id="rId26" w:history="1">
              <w:r w:rsidR="001F315A" w:rsidRPr="007F77C6">
                <w:rPr>
                  <w:rStyle w:val="Kpr"/>
                  <w:rFonts w:ascii="Arial" w:hAnsi="Arial" w:cs="Arial"/>
                  <w:i w:val="0"/>
                  <w:iCs w:val="0"/>
                  <w:sz w:val="22"/>
                  <w:szCs w:val="22"/>
                  <w:lang w:val="tr-TR"/>
                </w:rPr>
                <w:t>Ozncalhan@hotmail.com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Çukurova</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Elif GÜMÜŞ</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Çukurova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u w:val="single"/>
                <w:lang w:val="tr-TR"/>
              </w:rPr>
            </w:pPr>
            <w:hyperlink r:id="rId27" w:history="1">
              <w:r w:rsidR="00EB6FD7" w:rsidRPr="007F77C6">
                <w:rPr>
                  <w:rFonts w:ascii="Arial" w:hAnsi="Arial" w:cs="Arial"/>
                  <w:i w:val="0"/>
                  <w:iCs w:val="0"/>
                  <w:color w:val="000000" w:themeColor="text1"/>
                  <w:sz w:val="22"/>
                  <w:szCs w:val="22"/>
                  <w:u w:val="single"/>
                  <w:lang w:val="tr-TR"/>
                </w:rPr>
                <w:t>cukurovasydv@hotmail.com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Sarıçam</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Kadir YILMAZYİĞİT</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Sarıçam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u w:val="single"/>
                <w:lang w:val="tr-TR"/>
              </w:rPr>
            </w:pPr>
            <w:hyperlink r:id="rId28" w:history="1">
              <w:r w:rsidR="00EB6FD7" w:rsidRPr="007F77C6">
                <w:rPr>
                  <w:rFonts w:ascii="Arial" w:hAnsi="Arial" w:cs="Arial"/>
                  <w:i w:val="0"/>
                  <w:iCs w:val="0"/>
                  <w:color w:val="000000" w:themeColor="text1"/>
                  <w:sz w:val="22"/>
                  <w:szCs w:val="22"/>
                  <w:u w:val="single"/>
                  <w:lang w:val="tr-TR"/>
                </w:rPr>
                <w:t>adana.saricam@sydv.org.tr</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Ceyhan</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Hülya ERDEM</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Ceyhan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u w:val="single"/>
                <w:lang w:val="tr-TR"/>
              </w:rPr>
            </w:pPr>
            <w:hyperlink r:id="rId29" w:history="1">
              <w:r w:rsidR="00EB6FD7" w:rsidRPr="007F77C6">
                <w:rPr>
                  <w:rFonts w:ascii="Arial" w:hAnsi="Arial" w:cs="Arial"/>
                  <w:i w:val="0"/>
                  <w:iCs w:val="0"/>
                  <w:color w:val="000000" w:themeColor="text1"/>
                  <w:sz w:val="22"/>
                  <w:szCs w:val="22"/>
                  <w:u w:val="single"/>
                  <w:lang w:val="tr-TR"/>
                </w:rPr>
                <w:t>ceyhansydv@hotmail.com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Saimbeyli</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Osman ESENDİR</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Saimbeyli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u w:val="single"/>
                <w:lang w:val="tr-TR"/>
              </w:rPr>
            </w:pPr>
            <w:hyperlink r:id="rId30" w:history="1">
              <w:r w:rsidR="00EB6FD7" w:rsidRPr="007F77C6">
                <w:rPr>
                  <w:rFonts w:ascii="Arial" w:hAnsi="Arial" w:cs="Arial"/>
                  <w:i w:val="0"/>
                  <w:iCs w:val="0"/>
                  <w:color w:val="000000" w:themeColor="text1"/>
                  <w:sz w:val="22"/>
                  <w:szCs w:val="22"/>
                  <w:u w:val="single"/>
                  <w:lang w:val="tr-TR"/>
                </w:rPr>
                <w:t>oesendir_01@hotmail.com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Aladağ</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Yunus DEMİRCİOĞLU</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Aladağ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u w:val="single"/>
                <w:lang w:val="tr-TR"/>
              </w:rPr>
            </w:pPr>
            <w:hyperlink r:id="rId31" w:history="1">
              <w:r w:rsidR="00EB6FD7" w:rsidRPr="007F77C6">
                <w:rPr>
                  <w:rFonts w:ascii="Arial" w:hAnsi="Arial" w:cs="Arial"/>
                  <w:i w:val="0"/>
                  <w:iCs w:val="0"/>
                  <w:color w:val="000000" w:themeColor="text1"/>
                  <w:sz w:val="22"/>
                  <w:szCs w:val="22"/>
                  <w:u w:val="single"/>
                  <w:lang w:val="tr-TR"/>
                </w:rPr>
                <w:t>aladagsydv@hotmail.com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Feke</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Ali ÖZDEMİR</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Feke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u w:val="single"/>
                <w:lang w:val="tr-TR"/>
              </w:rPr>
            </w:pPr>
            <w:hyperlink r:id="rId32" w:history="1">
              <w:r w:rsidR="00EB6FD7" w:rsidRPr="007F77C6">
                <w:rPr>
                  <w:rFonts w:ascii="Arial" w:hAnsi="Arial" w:cs="Arial"/>
                  <w:i w:val="0"/>
                  <w:iCs w:val="0"/>
                  <w:color w:val="000000" w:themeColor="text1"/>
                  <w:sz w:val="22"/>
                  <w:szCs w:val="22"/>
                  <w:u w:val="single"/>
                  <w:lang w:val="tr-TR"/>
                </w:rPr>
                <w:t>fekesydv@hotmail.com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Karaisalı</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Suna EREN</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Karaisalı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u w:val="single"/>
                <w:lang w:val="tr-TR"/>
              </w:rPr>
            </w:pPr>
            <w:hyperlink r:id="rId33" w:history="1">
              <w:r w:rsidR="00EB6FD7" w:rsidRPr="007F77C6">
                <w:rPr>
                  <w:rFonts w:ascii="Arial" w:hAnsi="Arial" w:cs="Arial"/>
                  <w:i w:val="0"/>
                  <w:iCs w:val="0"/>
                  <w:color w:val="000000" w:themeColor="text1"/>
                  <w:sz w:val="22"/>
                  <w:szCs w:val="22"/>
                  <w:u w:val="single"/>
                  <w:lang w:val="tr-TR"/>
                </w:rPr>
                <w:t>sunaeren15@hotmail.com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Karataş</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Gönül BALIKÇI</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Karataş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u w:val="single"/>
                <w:lang w:val="tr-TR"/>
              </w:rPr>
            </w:pPr>
            <w:hyperlink r:id="rId34" w:history="1">
              <w:r w:rsidR="00EB6FD7" w:rsidRPr="007F77C6">
                <w:rPr>
                  <w:rFonts w:ascii="Arial" w:hAnsi="Arial" w:cs="Arial"/>
                  <w:i w:val="0"/>
                  <w:iCs w:val="0"/>
                  <w:color w:val="000000" w:themeColor="text1"/>
                  <w:sz w:val="22"/>
                  <w:szCs w:val="22"/>
                  <w:u w:val="single"/>
                  <w:lang w:val="tr-TR"/>
                </w:rPr>
                <w:t>gonul278@hotmail.com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Kozan</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Tuncer ŞAHBAZ</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Kozan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u w:val="single"/>
                <w:lang w:val="tr-TR"/>
              </w:rPr>
            </w:pPr>
            <w:hyperlink r:id="rId35" w:history="1">
              <w:r w:rsidR="00EB6FD7" w:rsidRPr="007F77C6">
                <w:rPr>
                  <w:rFonts w:ascii="Arial" w:hAnsi="Arial" w:cs="Arial"/>
                  <w:i w:val="0"/>
                  <w:iCs w:val="0"/>
                  <w:color w:val="000000" w:themeColor="text1"/>
                  <w:sz w:val="22"/>
                  <w:szCs w:val="22"/>
                  <w:u w:val="single"/>
                  <w:lang w:val="tr-TR"/>
                </w:rPr>
                <w:t>tuncersahbaz@hotmail.com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Pozantı</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Şükran ÇİFTÇİ</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Pozantı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u w:val="single"/>
                <w:lang w:val="tr-TR"/>
              </w:rPr>
            </w:pPr>
            <w:hyperlink r:id="rId36" w:history="1">
              <w:r w:rsidR="00EB6FD7" w:rsidRPr="007F77C6">
                <w:rPr>
                  <w:rFonts w:ascii="Arial" w:hAnsi="Arial" w:cs="Arial"/>
                  <w:i w:val="0"/>
                  <w:iCs w:val="0"/>
                  <w:color w:val="000000" w:themeColor="text1"/>
                  <w:sz w:val="22"/>
                  <w:szCs w:val="22"/>
                  <w:u w:val="single"/>
                  <w:lang w:val="tr-TR"/>
                </w:rPr>
                <w:t>sevince_01_01@hotmail.com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Tufanbeyli</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Ali ÖKTEN</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Tufanbeyli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u w:val="single"/>
                <w:lang w:val="tr-TR"/>
              </w:rPr>
            </w:pPr>
            <w:hyperlink r:id="rId37" w:history="1">
              <w:r w:rsidR="00EB6FD7" w:rsidRPr="007F77C6">
                <w:rPr>
                  <w:rFonts w:ascii="Arial" w:hAnsi="Arial" w:cs="Arial"/>
                  <w:i w:val="0"/>
                  <w:iCs w:val="0"/>
                  <w:color w:val="000000" w:themeColor="text1"/>
                  <w:sz w:val="22"/>
                  <w:szCs w:val="22"/>
                  <w:u w:val="single"/>
                  <w:lang w:val="tr-TR"/>
                </w:rPr>
                <w:t>okten02@mynet.com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Yumurtalık</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Aylin BABAOĞLAN</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Yumurtalık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i w:val="0"/>
                <w:iCs w:val="0"/>
                <w:color w:val="000000" w:themeColor="text1"/>
                <w:sz w:val="22"/>
                <w:szCs w:val="22"/>
                <w:u w:val="single"/>
                <w:lang w:val="tr-TR"/>
              </w:rPr>
            </w:pPr>
            <w:hyperlink r:id="rId38" w:history="1">
              <w:r w:rsidR="00EB6FD7" w:rsidRPr="007F77C6">
                <w:rPr>
                  <w:rFonts w:ascii="Arial" w:hAnsi="Arial" w:cs="Arial"/>
                  <w:i w:val="0"/>
                  <w:iCs w:val="0"/>
                  <w:color w:val="000000" w:themeColor="text1"/>
                  <w:sz w:val="22"/>
                  <w:szCs w:val="22"/>
                  <w:u w:val="single"/>
                  <w:lang w:val="tr-TR"/>
                </w:rPr>
                <w:t>siay_82@hotmail.com</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C21B9A" w:rsidRPr="007F77C6" w:rsidTr="00C21B9A">
        <w:trPr>
          <w:trHeight w:val="283"/>
        </w:trPr>
        <w:tc>
          <w:tcPr>
            <w:cnfStyle w:val="001000000000" w:firstRow="0" w:lastRow="0" w:firstColumn="1" w:lastColumn="0" w:oddVBand="0" w:evenVBand="0" w:oddHBand="0" w:evenHBand="0" w:firstRowFirstColumn="0" w:firstRowLastColumn="0" w:lastRowFirstColumn="0" w:lastRowLastColumn="0"/>
            <w:tcW w:w="66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rPr>
                <w:rFonts w:ascii="Arial" w:hAnsi="Arial" w:cs="Arial"/>
                <w:b w:val="0"/>
                <w:bCs w:val="0"/>
                <w:i w:val="0"/>
                <w:iCs w:val="0"/>
                <w:color w:val="000000" w:themeColor="text1"/>
                <w:sz w:val="22"/>
                <w:szCs w:val="22"/>
                <w:lang w:val="tr-TR"/>
              </w:rPr>
            </w:pPr>
            <w:r w:rsidRPr="007F77C6">
              <w:rPr>
                <w:rFonts w:ascii="Arial" w:hAnsi="Arial" w:cs="Arial"/>
                <w:i w:val="0"/>
                <w:iCs w:val="0"/>
                <w:color w:val="000000" w:themeColor="text1"/>
                <w:sz w:val="22"/>
                <w:szCs w:val="22"/>
                <w:lang w:val="tr-TR"/>
              </w:rPr>
              <w:t>İmamoğlu</w:t>
            </w:r>
          </w:p>
        </w:tc>
        <w:tc>
          <w:tcPr>
            <w:tcW w:w="672"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r w:rsidRPr="007F77C6">
              <w:rPr>
                <w:rFonts w:ascii="Arial" w:hAnsi="Arial" w:cs="Arial"/>
                <w:i w:val="0"/>
                <w:iCs w:val="0"/>
                <w:color w:val="000000" w:themeColor="text1"/>
                <w:sz w:val="22"/>
                <w:szCs w:val="22"/>
                <w:lang w:val="tr-TR"/>
              </w:rPr>
              <w:t>Caner KÖDEN</w:t>
            </w:r>
          </w:p>
        </w:tc>
        <w:tc>
          <w:tcPr>
            <w:tcW w:w="8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bCs/>
                <w:i w:val="0"/>
                <w:iCs w:val="0"/>
                <w:color w:val="000000" w:themeColor="text1"/>
                <w:sz w:val="22"/>
                <w:szCs w:val="22"/>
                <w:lang w:val="tr-TR"/>
              </w:rPr>
            </w:pPr>
            <w:r w:rsidRPr="007F77C6">
              <w:rPr>
                <w:rFonts w:ascii="Arial" w:hAnsi="Arial" w:cs="Arial"/>
                <w:b/>
                <w:bCs/>
                <w:i w:val="0"/>
                <w:iCs w:val="0"/>
                <w:color w:val="000000" w:themeColor="text1"/>
                <w:sz w:val="22"/>
                <w:szCs w:val="22"/>
                <w:lang w:val="tr-TR"/>
              </w:rPr>
              <w:t>İmamoğlu Vakıf Müdürü</w:t>
            </w: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35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5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EB6FD7"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lang w:val="tr-TR"/>
              </w:rPr>
            </w:pPr>
          </w:p>
        </w:tc>
        <w:tc>
          <w:tcPr>
            <w:tcW w:w="27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98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vAlign w:val="bottom"/>
          </w:tcPr>
          <w:p w:rsidR="00EB6FD7" w:rsidRPr="007F77C6" w:rsidRDefault="00391D54" w:rsidP="005167E3">
            <w:pPr>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i w:val="0"/>
                <w:iCs w:val="0"/>
                <w:color w:val="000000" w:themeColor="text1"/>
                <w:sz w:val="22"/>
                <w:szCs w:val="22"/>
                <w:u w:val="single"/>
                <w:lang w:val="tr-TR"/>
              </w:rPr>
            </w:pPr>
            <w:hyperlink r:id="rId39" w:history="1">
              <w:r w:rsidR="00EB6FD7" w:rsidRPr="007F77C6">
                <w:rPr>
                  <w:rFonts w:ascii="Arial" w:hAnsi="Arial" w:cs="Arial"/>
                  <w:i w:val="0"/>
                  <w:iCs w:val="0"/>
                  <w:color w:val="000000" w:themeColor="text1"/>
                  <w:sz w:val="22"/>
                  <w:szCs w:val="22"/>
                  <w:u w:val="single"/>
                  <w:lang w:val="tr-TR"/>
                </w:rPr>
                <w:t>adana.imamoglu@sydv.org.tr</w:t>
              </w:r>
            </w:hyperlink>
          </w:p>
        </w:tc>
        <w:tc>
          <w:tcPr>
            <w:tcW w:w="40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EB6FD7" w:rsidRPr="007F77C6" w:rsidRDefault="00EB6FD7"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bl>
    <w:p w:rsidR="00447199" w:rsidRPr="007F77C6" w:rsidRDefault="00447199" w:rsidP="00447199">
      <w:pPr>
        <w:rPr>
          <w:rFonts w:ascii="Arial" w:hAnsi="Arial" w:cs="Arial"/>
          <w:i w:val="0"/>
          <w:color w:val="17365D" w:themeColor="text2" w:themeShade="BF"/>
          <w:sz w:val="22"/>
          <w:szCs w:val="22"/>
          <w:lang w:val="tr-TR"/>
        </w:rPr>
      </w:pPr>
      <w:r w:rsidRPr="007F77C6">
        <w:rPr>
          <w:rFonts w:ascii="Arial" w:hAnsi="Arial" w:cs="Arial"/>
          <w:i w:val="0"/>
          <w:sz w:val="22"/>
          <w:szCs w:val="22"/>
          <w:lang w:val="tr-TR"/>
        </w:rPr>
        <w:br w:type="page"/>
      </w:r>
    </w:p>
    <w:p w:rsidR="00447199" w:rsidRPr="007F77C6" w:rsidRDefault="00447199" w:rsidP="00447199">
      <w:pPr>
        <w:pStyle w:val="Balk2"/>
        <w:rPr>
          <w:rFonts w:ascii="Arial" w:hAnsi="Arial" w:cs="Arial"/>
          <w:color w:val="365F91" w:themeColor="accent1" w:themeShade="BF"/>
          <w:sz w:val="22"/>
          <w:lang w:val="tr-TR"/>
        </w:rPr>
      </w:pPr>
      <w:bookmarkStart w:id="56" w:name="_Toc439674042"/>
      <w:r w:rsidRPr="007F77C6">
        <w:rPr>
          <w:rFonts w:ascii="Arial" w:hAnsi="Arial" w:cs="Arial"/>
          <w:color w:val="365F91" w:themeColor="accent1" w:themeShade="BF"/>
          <w:sz w:val="22"/>
          <w:lang w:val="tr-TR"/>
        </w:rPr>
        <w:lastRenderedPageBreak/>
        <w:t>EK 8- ULUSAL AFET MÜDAHALE SİSTEMİ İRTİBAT NUMARALARI</w:t>
      </w:r>
      <w:bookmarkEnd w:id="56"/>
    </w:p>
    <w:p w:rsidR="00447199" w:rsidRPr="007F77C6" w:rsidRDefault="00447199" w:rsidP="00447199">
      <w:pPr>
        <w:spacing w:after="0" w:line="240" w:lineRule="auto"/>
        <w:rPr>
          <w:rFonts w:ascii="Arial" w:hAnsi="Arial" w:cs="Arial"/>
          <w:b/>
          <w:bCs/>
          <w:i w:val="0"/>
          <w:color w:val="365F91" w:themeColor="accent1" w:themeShade="BF"/>
          <w:sz w:val="22"/>
          <w:szCs w:val="22"/>
          <w:lang w:val="tr-TR"/>
        </w:rPr>
      </w:pPr>
    </w:p>
    <w:tbl>
      <w:tblPr>
        <w:tblStyle w:val="OrtaKlavuz3-Vurgu2"/>
        <w:tblW w:w="5000" w:type="pct"/>
        <w:tblLayout w:type="fixed"/>
        <w:tblLook w:val="04A0" w:firstRow="1" w:lastRow="0" w:firstColumn="1" w:lastColumn="0" w:noHBand="0" w:noVBand="1"/>
      </w:tblPr>
      <w:tblGrid>
        <w:gridCol w:w="3663"/>
        <w:gridCol w:w="2371"/>
        <w:gridCol w:w="2396"/>
        <w:gridCol w:w="1690"/>
        <w:gridCol w:w="1696"/>
        <w:gridCol w:w="3384"/>
      </w:tblGrid>
      <w:tr w:rsidR="00617C44" w:rsidRPr="007F77C6" w:rsidTr="00617C44">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1205"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617C44" w:rsidRPr="007F77C6" w:rsidRDefault="00617C44" w:rsidP="00D2003B">
            <w:pPr>
              <w:jc w:val="center"/>
              <w:rPr>
                <w:rFonts w:ascii="Arial" w:hAnsi="Arial" w:cs="Arial"/>
                <w:b w:val="0"/>
                <w:i w:val="0"/>
                <w:color w:val="FFFFFF" w:themeColor="background1"/>
                <w:sz w:val="22"/>
                <w:szCs w:val="22"/>
                <w:lang w:val="tr-TR"/>
              </w:rPr>
            </w:pPr>
          </w:p>
        </w:tc>
        <w:tc>
          <w:tcPr>
            <w:tcW w:w="780"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617C44" w:rsidRPr="007F77C6" w:rsidRDefault="00617C44"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İSİM</w:t>
            </w:r>
          </w:p>
        </w:tc>
        <w:tc>
          <w:tcPr>
            <w:tcW w:w="78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617C44" w:rsidRPr="007F77C6" w:rsidRDefault="00617C44"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GÖREV</w:t>
            </w:r>
          </w:p>
        </w:tc>
        <w:tc>
          <w:tcPr>
            <w:tcW w:w="556"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617C44" w:rsidRPr="007F77C6" w:rsidRDefault="00617C44"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İŞ TEL</w:t>
            </w:r>
          </w:p>
        </w:tc>
        <w:tc>
          <w:tcPr>
            <w:tcW w:w="55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617C44" w:rsidRPr="007F77C6" w:rsidRDefault="00617C44"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CEP TEL</w:t>
            </w:r>
          </w:p>
        </w:tc>
        <w:tc>
          <w:tcPr>
            <w:tcW w:w="111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617C44" w:rsidRPr="007F77C6" w:rsidRDefault="00617C44" w:rsidP="00D2003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val="0"/>
                <w:color w:val="FFFFFF" w:themeColor="background1"/>
                <w:sz w:val="22"/>
                <w:szCs w:val="22"/>
                <w:lang w:val="tr-TR"/>
              </w:rPr>
            </w:pPr>
            <w:r w:rsidRPr="007F77C6">
              <w:rPr>
                <w:rFonts w:ascii="Arial" w:hAnsi="Arial" w:cs="Arial"/>
                <w:i w:val="0"/>
                <w:color w:val="FFFFFF" w:themeColor="background1"/>
                <w:sz w:val="22"/>
                <w:szCs w:val="22"/>
                <w:lang w:val="tr-TR"/>
              </w:rPr>
              <w:t>E-MAIL ADRESİ</w:t>
            </w:r>
          </w:p>
        </w:tc>
      </w:tr>
      <w:tr w:rsidR="00617C44" w:rsidRPr="007F77C6" w:rsidTr="00617C4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05" w:type="pct"/>
            <w:vMerge w:val="restar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spacing w:line="240"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T.C. BAŞBAKANLIKAADYM</w:t>
            </w:r>
          </w:p>
        </w:tc>
        <w:tc>
          <w:tcPr>
            <w:tcW w:w="7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Fatih Özer</w:t>
            </w:r>
          </w:p>
        </w:tc>
        <w:tc>
          <w:tcPr>
            <w:tcW w:w="78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Müdehale Daire Başkanı</w:t>
            </w:r>
          </w:p>
        </w:tc>
        <w:tc>
          <w:tcPr>
            <w:tcW w:w="5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fatih.ozer@afad.gov.tr</w:t>
            </w:r>
          </w:p>
        </w:tc>
      </w:tr>
      <w:tr w:rsidR="00617C44" w:rsidRPr="007F77C6" w:rsidTr="00617C44">
        <w:trPr>
          <w:trHeight w:val="283"/>
        </w:trPr>
        <w:tc>
          <w:tcPr>
            <w:cnfStyle w:val="001000000000" w:firstRow="0" w:lastRow="0" w:firstColumn="1" w:lastColumn="0" w:oddVBand="0" w:evenVBand="0" w:oddHBand="0" w:evenHBand="0" w:firstRowFirstColumn="0" w:firstRowLastColumn="0" w:lastRowFirstColumn="0" w:lastRowLastColumn="0"/>
            <w:tcW w:w="1205"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rPr>
                <w:rFonts w:ascii="Arial" w:hAnsi="Arial" w:cs="Arial"/>
                <w:i w:val="0"/>
                <w:color w:val="000000" w:themeColor="text1"/>
                <w:sz w:val="22"/>
                <w:szCs w:val="22"/>
                <w:lang w:val="tr-TR"/>
              </w:rPr>
            </w:pPr>
          </w:p>
        </w:tc>
        <w:tc>
          <w:tcPr>
            <w:tcW w:w="7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Erkan Doğanay</w:t>
            </w:r>
          </w:p>
        </w:tc>
        <w:tc>
          <w:tcPr>
            <w:tcW w:w="78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AADYM Grup Başkanı</w:t>
            </w:r>
          </w:p>
        </w:tc>
        <w:tc>
          <w:tcPr>
            <w:tcW w:w="5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1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erkan.doğanay@afad.gov.tr</w:t>
            </w:r>
          </w:p>
        </w:tc>
      </w:tr>
      <w:tr w:rsidR="00617C44" w:rsidRPr="007F77C6" w:rsidTr="00617C4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05" w:type="pct"/>
            <w:vMerge w:val="restart"/>
            <w:tcBorders>
              <w:top w:val="single" w:sz="8" w:space="0" w:color="C6D9F1" w:themeColor="text2" w:themeTint="33"/>
              <w:left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İÇİŞLERİ BAKANLIĞI AADYM</w:t>
            </w:r>
          </w:p>
        </w:tc>
        <w:tc>
          <w:tcPr>
            <w:tcW w:w="7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Mustafa ÜN</w:t>
            </w:r>
          </w:p>
        </w:tc>
        <w:tc>
          <w:tcPr>
            <w:tcW w:w="78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Şube Müdürü</w:t>
            </w:r>
          </w:p>
        </w:tc>
        <w:tc>
          <w:tcPr>
            <w:tcW w:w="5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mustafa.un@icisleri.gov.tr</w:t>
            </w:r>
          </w:p>
        </w:tc>
      </w:tr>
      <w:tr w:rsidR="00617C44" w:rsidRPr="007F77C6" w:rsidTr="00617C44">
        <w:trPr>
          <w:trHeight w:val="283"/>
        </w:trPr>
        <w:tc>
          <w:tcPr>
            <w:cnfStyle w:val="001000000000" w:firstRow="0" w:lastRow="0" w:firstColumn="1" w:lastColumn="0" w:oddVBand="0" w:evenVBand="0" w:oddHBand="0" w:evenHBand="0" w:firstRowFirstColumn="0" w:firstRowLastColumn="0" w:lastRowFirstColumn="0" w:lastRowLastColumn="0"/>
            <w:tcW w:w="1205" w:type="pct"/>
            <w:vMerge/>
            <w:tcBorders>
              <w:left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rPr>
                <w:rFonts w:ascii="Arial" w:hAnsi="Arial" w:cs="Arial"/>
                <w:i w:val="0"/>
                <w:color w:val="000000" w:themeColor="text1"/>
                <w:sz w:val="22"/>
                <w:szCs w:val="22"/>
                <w:lang w:val="tr-TR"/>
              </w:rPr>
            </w:pPr>
          </w:p>
        </w:tc>
        <w:tc>
          <w:tcPr>
            <w:tcW w:w="7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Ataman Aşutlu</w:t>
            </w:r>
          </w:p>
        </w:tc>
        <w:tc>
          <w:tcPr>
            <w:tcW w:w="78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Şube Müdürü</w:t>
            </w:r>
          </w:p>
        </w:tc>
        <w:tc>
          <w:tcPr>
            <w:tcW w:w="5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1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ataman.asutlu@icisleri.gov.tr</w:t>
            </w:r>
          </w:p>
        </w:tc>
      </w:tr>
      <w:tr w:rsidR="00617C44" w:rsidRPr="007F77C6" w:rsidTr="00617C4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05" w:type="pct"/>
            <w:vMerge/>
            <w:tcBorders>
              <w:left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rPr>
                <w:rFonts w:ascii="Arial" w:hAnsi="Arial" w:cs="Arial"/>
                <w:i w:val="0"/>
                <w:color w:val="000000" w:themeColor="text1"/>
                <w:sz w:val="22"/>
                <w:szCs w:val="22"/>
                <w:lang w:val="tr-TR"/>
              </w:rPr>
            </w:pPr>
          </w:p>
        </w:tc>
        <w:tc>
          <w:tcPr>
            <w:tcW w:w="7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Mehmet BOSTANOĞLU</w:t>
            </w:r>
          </w:p>
        </w:tc>
        <w:tc>
          <w:tcPr>
            <w:tcW w:w="78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Sivil Savunma Uzmanı</w:t>
            </w:r>
          </w:p>
        </w:tc>
        <w:tc>
          <w:tcPr>
            <w:tcW w:w="5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mehmet.bostanoğlu@icisleri.gov.tr</w:t>
            </w:r>
          </w:p>
        </w:tc>
      </w:tr>
      <w:tr w:rsidR="00617C44" w:rsidRPr="007F77C6" w:rsidTr="00617C44">
        <w:trPr>
          <w:trHeight w:val="283"/>
        </w:trPr>
        <w:tc>
          <w:tcPr>
            <w:cnfStyle w:val="001000000000" w:firstRow="0" w:lastRow="0" w:firstColumn="1" w:lastColumn="0" w:oddVBand="0" w:evenVBand="0" w:oddHBand="0" w:evenHBand="0" w:firstRowFirstColumn="0" w:firstRowLastColumn="0" w:lastRowFirstColumn="0" w:lastRowLastColumn="0"/>
            <w:tcW w:w="1205" w:type="pct"/>
            <w:vMerge/>
            <w:tcBorders>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rPr>
                <w:rFonts w:ascii="Arial" w:hAnsi="Arial" w:cs="Arial"/>
                <w:i w:val="0"/>
                <w:color w:val="000000" w:themeColor="text1"/>
                <w:sz w:val="22"/>
                <w:szCs w:val="22"/>
                <w:lang w:val="tr-TR"/>
              </w:rPr>
            </w:pPr>
          </w:p>
        </w:tc>
        <w:tc>
          <w:tcPr>
            <w:tcW w:w="7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Fahrettin Aktaş</w:t>
            </w:r>
          </w:p>
        </w:tc>
        <w:tc>
          <w:tcPr>
            <w:tcW w:w="78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Sivil Savunma Uzmanı</w:t>
            </w:r>
          </w:p>
        </w:tc>
        <w:tc>
          <w:tcPr>
            <w:tcW w:w="5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1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7A0C5B"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f</w:t>
            </w:r>
            <w:r w:rsidR="00617C44" w:rsidRPr="007F77C6">
              <w:rPr>
                <w:rFonts w:ascii="Arial" w:hAnsi="Arial" w:cs="Arial"/>
                <w:i w:val="0"/>
                <w:color w:val="000000" w:themeColor="text1"/>
                <w:sz w:val="22"/>
                <w:szCs w:val="22"/>
                <w:lang w:val="tr-TR"/>
              </w:rPr>
              <w:t>ahrettin.aktas@icisleri.gov.tr</w:t>
            </w:r>
          </w:p>
        </w:tc>
      </w:tr>
      <w:tr w:rsidR="00617C44" w:rsidRPr="007F77C6" w:rsidTr="00617C4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05"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spacing w:line="240"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ÇEVRE VE ŞEHİRCİLİK BAKANLIĞI AADYM</w:t>
            </w:r>
          </w:p>
        </w:tc>
        <w:tc>
          <w:tcPr>
            <w:tcW w:w="780"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7A0C5B"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Köksal İkinci</w:t>
            </w:r>
          </w:p>
        </w:tc>
        <w:tc>
          <w:tcPr>
            <w:tcW w:w="78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7A0C5B"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Sorumlu</w:t>
            </w:r>
          </w:p>
        </w:tc>
        <w:tc>
          <w:tcPr>
            <w:tcW w:w="556"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5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617C44"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11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617C44" w:rsidRPr="007F77C6" w:rsidRDefault="007A0C5B"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kikinci@mynet.com</w:t>
            </w:r>
          </w:p>
        </w:tc>
      </w:tr>
    </w:tbl>
    <w:p w:rsidR="00447199" w:rsidRPr="007F77C6" w:rsidRDefault="00447199" w:rsidP="00447199">
      <w:pPr>
        <w:rPr>
          <w:rFonts w:ascii="Arial" w:hAnsi="Arial" w:cs="Arial"/>
          <w:i w:val="0"/>
          <w:color w:val="000000" w:themeColor="text1"/>
          <w:sz w:val="22"/>
          <w:szCs w:val="22"/>
          <w:lang w:val="tr-TR"/>
        </w:rPr>
      </w:pPr>
    </w:p>
    <w:p w:rsidR="00447199" w:rsidRPr="007F77C6" w:rsidRDefault="00447199" w:rsidP="000B4C16">
      <w:pPr>
        <w:pStyle w:val="Balk2"/>
        <w:rPr>
          <w:rFonts w:ascii="Arial" w:hAnsi="Arial" w:cs="Arial"/>
          <w:sz w:val="22"/>
          <w:lang w:val="tr-TR"/>
        </w:rPr>
        <w:sectPr w:rsidR="00447199" w:rsidRPr="007F77C6" w:rsidSect="00447199">
          <w:pgSz w:w="16838" w:h="11906" w:orient="landscape"/>
          <w:pgMar w:top="709" w:right="1134" w:bottom="720" w:left="720" w:header="709" w:footer="709" w:gutter="0"/>
          <w:cols w:space="708"/>
          <w:titlePg/>
          <w:docGrid w:linePitch="360"/>
        </w:sectPr>
      </w:pPr>
    </w:p>
    <w:p w:rsidR="008260DE" w:rsidRPr="007F77C6" w:rsidRDefault="00C55660" w:rsidP="000B4C16">
      <w:pPr>
        <w:pStyle w:val="Balk2"/>
        <w:rPr>
          <w:rFonts w:ascii="Arial" w:hAnsi="Arial" w:cs="Arial"/>
          <w:color w:val="365F91" w:themeColor="accent1" w:themeShade="BF"/>
          <w:sz w:val="22"/>
          <w:lang w:val="tr-TR"/>
        </w:rPr>
      </w:pPr>
      <w:bookmarkStart w:id="57" w:name="_Toc439674043"/>
      <w:r w:rsidRPr="007F77C6">
        <w:rPr>
          <w:rFonts w:ascii="Arial" w:hAnsi="Arial" w:cs="Arial"/>
          <w:color w:val="365F91" w:themeColor="accent1" w:themeShade="BF"/>
          <w:sz w:val="22"/>
          <w:lang w:val="tr-TR"/>
        </w:rPr>
        <w:lastRenderedPageBreak/>
        <w:t xml:space="preserve">EK </w:t>
      </w:r>
      <w:r w:rsidR="00447199" w:rsidRPr="007F77C6">
        <w:rPr>
          <w:rFonts w:ascii="Arial" w:hAnsi="Arial" w:cs="Arial"/>
          <w:color w:val="365F91" w:themeColor="accent1" w:themeShade="BF"/>
          <w:sz w:val="22"/>
          <w:lang w:val="tr-TR"/>
        </w:rPr>
        <w:t>9</w:t>
      </w:r>
      <w:r w:rsidRPr="007F77C6">
        <w:rPr>
          <w:rFonts w:ascii="Arial" w:hAnsi="Arial" w:cs="Arial"/>
          <w:color w:val="365F91" w:themeColor="accent1" w:themeShade="BF"/>
          <w:sz w:val="22"/>
          <w:lang w:val="tr-TR"/>
        </w:rPr>
        <w:t>- FORMLAR</w:t>
      </w:r>
      <w:bookmarkEnd w:id="57"/>
    </w:p>
    <w:p w:rsidR="004C7D40" w:rsidRPr="007F77C6" w:rsidRDefault="004C7D40" w:rsidP="004C7D40">
      <w:pPr>
        <w:pStyle w:val="Balk2"/>
        <w:ind w:left="-851"/>
        <w:rPr>
          <w:rFonts w:ascii="Arial" w:hAnsi="Arial" w:cs="Arial"/>
          <w:color w:val="000000" w:themeColor="text1"/>
          <w:sz w:val="22"/>
        </w:rPr>
      </w:pPr>
    </w:p>
    <w:p w:rsidR="004C7D40" w:rsidRPr="007F77C6" w:rsidRDefault="004C7D40" w:rsidP="004C7D40">
      <w:pPr>
        <w:spacing w:after="0"/>
        <w:rPr>
          <w:rFonts w:ascii="Arial" w:hAnsi="Arial" w:cs="Arial"/>
          <w:i w:val="0"/>
          <w:sz w:val="22"/>
          <w:szCs w:val="22"/>
          <w:lang w:val="tr-TR"/>
        </w:rPr>
      </w:pPr>
    </w:p>
    <w:p w:rsidR="004C7D40" w:rsidRPr="007F77C6" w:rsidRDefault="004C7D40" w:rsidP="004C7D40">
      <w:pPr>
        <w:pStyle w:val="Balk1"/>
        <w:framePr w:w="10129" w:h="1263" w:hRule="exact" w:hSpace="142" w:wrap="around" w:vAnchor="text" w:hAnchor="page" w:x="589" w:y="-191"/>
        <w:pBdr>
          <w:top w:val="thinThickSmallGap" w:sz="24" w:space="1" w:color="1F497D" w:themeColor="text2"/>
          <w:left w:val="thinThickSmallGap" w:sz="24" w:space="4" w:color="1F497D" w:themeColor="text2"/>
          <w:bottom w:val="thickThinSmallGap" w:sz="24" w:space="1" w:color="1F497D" w:themeColor="text2"/>
          <w:right w:val="thickThinSmallGap" w:sz="24" w:space="4" w:color="1F497D" w:themeColor="text2"/>
        </w:pBdr>
        <w:spacing w:before="0"/>
        <w:jc w:val="center"/>
        <w:rPr>
          <w:rFonts w:ascii="Arial" w:hAnsi="Arial" w:cs="Arial"/>
          <w:noProof/>
          <w:color w:val="auto"/>
          <w:sz w:val="22"/>
        </w:rPr>
      </w:pPr>
      <w:bookmarkStart w:id="58" w:name="_Toc405804215"/>
      <w:r w:rsidRPr="007F77C6">
        <w:rPr>
          <w:rFonts w:ascii="Arial" w:hAnsi="Arial" w:cs="Arial"/>
          <w:noProof/>
          <w:color w:val="auto"/>
          <w:sz w:val="22"/>
          <w:lang w:val="tr-TR" w:eastAsia="tr-TR"/>
        </w:rPr>
        <w:drawing>
          <wp:anchor distT="0" distB="0" distL="114300" distR="114300" simplePos="0" relativeHeight="251657216" behindDoc="0" locked="0" layoutInCell="1" allowOverlap="1">
            <wp:simplePos x="0" y="0"/>
            <wp:positionH relativeFrom="margin">
              <wp:posOffset>-542290</wp:posOffset>
            </wp:positionH>
            <wp:positionV relativeFrom="paragraph">
              <wp:posOffset>-904240</wp:posOffset>
            </wp:positionV>
            <wp:extent cx="542290" cy="409575"/>
            <wp:effectExtent l="0" t="0" r="0" b="9525"/>
            <wp:wrapNone/>
            <wp:docPr id="450" name="Resim 1" descr="C:\Users\CenkCanpolat\Download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kCanpolat\Downloads\logo.jpg"/>
                    <pic:cNvPicPr>
                      <a:picLocks noChangeAspect="1" noChangeArrowheads="1"/>
                    </pic:cNvPicPr>
                  </pic:nvPicPr>
                  <pic:blipFill>
                    <a:blip r:embed="rId40" cstate="print"/>
                    <a:srcRect/>
                    <a:stretch>
                      <a:fillRect/>
                    </a:stretch>
                  </pic:blipFill>
                  <pic:spPr bwMode="auto">
                    <a:xfrm>
                      <a:off x="0" y="0"/>
                      <a:ext cx="542290" cy="409575"/>
                    </a:xfrm>
                    <a:prstGeom prst="rect">
                      <a:avLst/>
                    </a:prstGeom>
                    <a:noFill/>
                    <a:ln w="9525">
                      <a:noFill/>
                      <a:miter lim="800000"/>
                      <a:headEnd/>
                      <a:tailEnd/>
                    </a:ln>
                  </pic:spPr>
                </pic:pic>
              </a:graphicData>
            </a:graphic>
          </wp:anchor>
        </w:drawing>
      </w:r>
      <w:bookmarkStart w:id="59" w:name="_Toc439674044"/>
      <w:r w:rsidRPr="007F77C6">
        <w:rPr>
          <w:rFonts w:ascii="Arial" w:hAnsi="Arial" w:cs="Arial"/>
          <w:noProof/>
          <w:color w:val="auto"/>
          <w:sz w:val="22"/>
        </w:rPr>
        <w:t>AYNİ BAĞIŞ DEPO DAĞITIM HİZMET</w:t>
      </w:r>
      <w:r w:rsidRPr="007F77C6">
        <w:rPr>
          <w:rFonts w:ascii="Arial" w:hAnsi="Arial" w:cs="Arial"/>
          <w:color w:val="auto"/>
          <w:sz w:val="22"/>
        </w:rPr>
        <w:t xml:space="preserve"> GRUBUBİLGİ FORMU</w:t>
      </w:r>
      <w:bookmarkEnd w:id="58"/>
      <w:bookmarkEnd w:id="59"/>
    </w:p>
    <w:p w:rsidR="004C7D40" w:rsidRPr="007F77C6" w:rsidRDefault="004C7D40" w:rsidP="004C7D40">
      <w:pPr>
        <w:pStyle w:val="Balk1"/>
        <w:framePr w:w="10129" w:h="1263" w:hRule="exact" w:hSpace="142" w:wrap="around" w:vAnchor="text" w:hAnchor="page" w:x="589" w:y="-191"/>
        <w:pBdr>
          <w:top w:val="thinThickSmallGap" w:sz="24" w:space="1" w:color="1F497D" w:themeColor="text2"/>
          <w:left w:val="thinThickSmallGap" w:sz="24" w:space="4" w:color="1F497D" w:themeColor="text2"/>
          <w:bottom w:val="thickThinSmallGap" w:sz="24" w:space="1" w:color="1F497D" w:themeColor="text2"/>
          <w:right w:val="thickThinSmallGap" w:sz="24" w:space="4" w:color="1F497D" w:themeColor="text2"/>
        </w:pBdr>
        <w:spacing w:before="0"/>
        <w:jc w:val="center"/>
        <w:rPr>
          <w:rFonts w:ascii="Arial" w:hAnsi="Arial" w:cs="Arial"/>
          <w:noProof/>
          <w:color w:val="auto"/>
          <w:sz w:val="22"/>
        </w:rPr>
      </w:pPr>
      <w:bookmarkStart w:id="60" w:name="_Toc405804216"/>
      <w:bookmarkStart w:id="61" w:name="_Toc439674045"/>
      <w:r w:rsidRPr="007F77C6">
        <w:rPr>
          <w:rFonts w:ascii="Arial" w:hAnsi="Arial" w:cs="Arial"/>
          <w:color w:val="auto"/>
          <w:sz w:val="22"/>
        </w:rPr>
        <w:t>GENEL BİLGİLER</w:t>
      </w:r>
      <w:bookmarkEnd w:id="60"/>
      <w:bookmarkEnd w:id="61"/>
    </w:p>
    <w:tbl>
      <w:tblPr>
        <w:tblStyle w:val="TabloKlavuzu2"/>
        <w:tblW w:w="10774" w:type="dxa"/>
        <w:tblInd w:w="-856" w:type="dxa"/>
        <w:tblLook w:val="04A0" w:firstRow="1" w:lastRow="0" w:firstColumn="1" w:lastColumn="0" w:noHBand="0" w:noVBand="1"/>
      </w:tblPr>
      <w:tblGrid>
        <w:gridCol w:w="6238"/>
        <w:gridCol w:w="1701"/>
        <w:gridCol w:w="2835"/>
      </w:tblGrid>
      <w:tr w:rsidR="004C7D40" w:rsidRPr="007F77C6" w:rsidTr="00152AF7">
        <w:trPr>
          <w:trHeight w:val="415"/>
        </w:trPr>
        <w:tc>
          <w:tcPr>
            <w:tcW w:w="7939" w:type="dxa"/>
            <w:gridSpan w:val="2"/>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Afet Türü/Adı: …………………………..….…/…………………………………</w:t>
            </w:r>
          </w:p>
        </w:tc>
        <w:tc>
          <w:tcPr>
            <w:tcW w:w="2835" w:type="dxa"/>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Kodu: </w:t>
            </w:r>
            <w:r w:rsidRPr="007F77C6">
              <w:rPr>
                <w:rFonts w:ascii="Arial" w:hAnsi="Arial" w:cs="Arial"/>
                <w:i w:val="0"/>
                <w:sz w:val="22"/>
                <w:szCs w:val="22"/>
              </w:rPr>
              <w:t>ABİF-</w:t>
            </w:r>
          </w:p>
        </w:tc>
      </w:tr>
      <w:tr w:rsidR="004C7D40" w:rsidRPr="007F77C6" w:rsidTr="00152AF7">
        <w:trPr>
          <w:trHeight w:val="420"/>
        </w:trPr>
        <w:tc>
          <w:tcPr>
            <w:tcW w:w="7939" w:type="dxa"/>
            <w:gridSpan w:val="2"/>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Düzenleme Tarihi/Saati: …../…../…….-….-…..            Sayısı:…. </w:t>
            </w:r>
          </w:p>
        </w:tc>
        <w:tc>
          <w:tcPr>
            <w:tcW w:w="2835" w:type="dxa"/>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Versiyonu: </w:t>
            </w:r>
          </w:p>
        </w:tc>
      </w:tr>
      <w:tr w:rsidR="004C7D40" w:rsidRPr="007F77C6" w:rsidTr="00152AF7">
        <w:trPr>
          <w:trHeight w:val="420"/>
        </w:trPr>
        <w:tc>
          <w:tcPr>
            <w:tcW w:w="6238"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Form Verilerinin Kapsadığı İl:</w:t>
            </w:r>
          </w:p>
        </w:tc>
        <w:tc>
          <w:tcPr>
            <w:tcW w:w="4536" w:type="dxa"/>
            <w:gridSpan w:val="2"/>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İlçe:</w:t>
            </w:r>
          </w:p>
        </w:tc>
      </w:tr>
    </w:tbl>
    <w:p w:rsidR="004C7D40" w:rsidRPr="007F77C6" w:rsidRDefault="004C7D40" w:rsidP="004C7D40">
      <w:pPr>
        <w:ind w:right="-567"/>
        <w:rPr>
          <w:rFonts w:ascii="Arial" w:hAnsi="Arial" w:cs="Arial"/>
          <w:b/>
          <w:i w:val="0"/>
          <w:sz w:val="22"/>
          <w:szCs w:val="22"/>
        </w:rPr>
      </w:pPr>
    </w:p>
    <w:tbl>
      <w:tblPr>
        <w:tblStyle w:val="TabloKlavuzu"/>
        <w:tblpPr w:leftFromText="141" w:rightFromText="141" w:vertAnchor="text" w:horzAnchor="margin" w:tblpX="-871" w:tblpY="1"/>
        <w:tblW w:w="10768" w:type="dxa"/>
        <w:tblLayout w:type="fixed"/>
        <w:tblLook w:val="04A0" w:firstRow="1" w:lastRow="0" w:firstColumn="1" w:lastColumn="0" w:noHBand="0" w:noVBand="1"/>
      </w:tblPr>
      <w:tblGrid>
        <w:gridCol w:w="5113"/>
        <w:gridCol w:w="5655"/>
      </w:tblGrid>
      <w:tr w:rsidR="004C7D40" w:rsidRPr="007F77C6" w:rsidTr="00152AF7">
        <w:trPr>
          <w:trHeight w:val="416"/>
        </w:trPr>
        <w:tc>
          <w:tcPr>
            <w:tcW w:w="10768" w:type="dxa"/>
            <w:gridSpan w:val="2"/>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AYNİ BAĞIŞ VE DEPO SAYISI</w:t>
            </w:r>
          </w:p>
        </w:tc>
      </w:tr>
      <w:tr w:rsidR="004C7D40" w:rsidRPr="007F77C6" w:rsidTr="00152AF7">
        <w:trPr>
          <w:trHeight w:val="408"/>
        </w:trPr>
        <w:tc>
          <w:tcPr>
            <w:tcW w:w="511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TOPLAM BAĞIŞ YAPAN KURUM SAYISI</w:t>
            </w:r>
          </w:p>
        </w:tc>
        <w:tc>
          <w:tcPr>
            <w:tcW w:w="565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415"/>
        </w:trPr>
        <w:tc>
          <w:tcPr>
            <w:tcW w:w="511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TOPLAM BAĞIŞ YAPAN STK SAYISI</w:t>
            </w:r>
          </w:p>
        </w:tc>
        <w:tc>
          <w:tcPr>
            <w:tcW w:w="565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415"/>
        </w:trPr>
        <w:tc>
          <w:tcPr>
            <w:tcW w:w="511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TOPLAM BAĞIŞ YAPAN ŞİRKET SAYISI</w:t>
            </w:r>
          </w:p>
        </w:tc>
        <w:tc>
          <w:tcPr>
            <w:tcW w:w="565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415"/>
        </w:trPr>
        <w:tc>
          <w:tcPr>
            <w:tcW w:w="511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TOPLAM BAĞIŞ YAPAN ORGANİZASYON SAYISI</w:t>
            </w:r>
          </w:p>
        </w:tc>
        <w:tc>
          <w:tcPr>
            <w:tcW w:w="565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415"/>
        </w:trPr>
        <w:tc>
          <w:tcPr>
            <w:tcW w:w="511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TOPLAM BAĞIŞ YAPAN ŞAHIS SAYISI</w:t>
            </w:r>
          </w:p>
        </w:tc>
        <w:tc>
          <w:tcPr>
            <w:tcW w:w="565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1844"/>
        </w:trPr>
        <w:tc>
          <w:tcPr>
            <w:tcW w:w="511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TOPLAM BAĞIŞ MİKTARI</w:t>
            </w:r>
          </w:p>
        </w:tc>
        <w:tc>
          <w:tcPr>
            <w:tcW w:w="565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548"/>
        </w:trPr>
        <w:tc>
          <w:tcPr>
            <w:tcW w:w="511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TOPLAM DEPO SAYISI</w:t>
            </w:r>
          </w:p>
        </w:tc>
        <w:tc>
          <w:tcPr>
            <w:tcW w:w="5655" w:type="dxa"/>
            <w:vAlign w:val="center"/>
          </w:tcPr>
          <w:p w:rsidR="004C7D40" w:rsidRPr="007F77C6" w:rsidRDefault="004C7D40" w:rsidP="00152AF7">
            <w:pPr>
              <w:jc w:val="center"/>
              <w:rPr>
                <w:rFonts w:ascii="Arial" w:hAnsi="Arial" w:cs="Arial"/>
                <w:b/>
                <w:i w:val="0"/>
                <w:sz w:val="22"/>
                <w:szCs w:val="22"/>
              </w:rPr>
            </w:pPr>
          </w:p>
        </w:tc>
      </w:tr>
    </w:tbl>
    <w:p w:rsidR="004C7D40" w:rsidRPr="007F77C6" w:rsidRDefault="004C7D40" w:rsidP="004C7D40">
      <w:pPr>
        <w:rPr>
          <w:rFonts w:ascii="Arial" w:hAnsi="Arial" w:cs="Arial"/>
          <w:b/>
          <w:i w:val="0"/>
          <w:sz w:val="22"/>
          <w:szCs w:val="22"/>
        </w:rPr>
      </w:pPr>
    </w:p>
    <w:tbl>
      <w:tblPr>
        <w:tblStyle w:val="TabloKlavuzu4"/>
        <w:tblpPr w:leftFromText="141" w:rightFromText="141" w:vertAnchor="text" w:horzAnchor="margin" w:tblpX="-856" w:tblpY="1"/>
        <w:tblW w:w="10768" w:type="dxa"/>
        <w:tblLayout w:type="fixed"/>
        <w:tblLook w:val="04A0" w:firstRow="1" w:lastRow="0" w:firstColumn="1" w:lastColumn="0" w:noHBand="0" w:noVBand="1"/>
      </w:tblPr>
      <w:tblGrid>
        <w:gridCol w:w="3256"/>
        <w:gridCol w:w="2409"/>
        <w:gridCol w:w="2410"/>
        <w:gridCol w:w="2693"/>
      </w:tblGrid>
      <w:tr w:rsidR="004C7D40" w:rsidRPr="007F77C6" w:rsidTr="00152AF7">
        <w:trPr>
          <w:trHeight w:val="431"/>
        </w:trPr>
        <w:tc>
          <w:tcPr>
            <w:tcW w:w="10768" w:type="dxa"/>
            <w:gridSpan w:val="4"/>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PERSONEL SAYISI</w:t>
            </w:r>
          </w:p>
        </w:tc>
      </w:tr>
      <w:tr w:rsidR="004C7D40" w:rsidRPr="007F77C6" w:rsidTr="00152AF7">
        <w:trPr>
          <w:trHeight w:val="413"/>
        </w:trPr>
        <w:tc>
          <w:tcPr>
            <w:tcW w:w="10768" w:type="dxa"/>
            <w:gridSpan w:val="4"/>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AFET BÖLGESİNDE OLAN PERSONEL SAYISI</w:t>
            </w:r>
          </w:p>
        </w:tc>
      </w:tr>
      <w:tr w:rsidR="004C7D40" w:rsidRPr="007F77C6" w:rsidTr="00152AF7">
        <w:trPr>
          <w:trHeight w:val="396"/>
        </w:trPr>
        <w:tc>
          <w:tcPr>
            <w:tcW w:w="3256"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ANA ÇÖZÜM ORTAĞI</w:t>
            </w:r>
          </w:p>
        </w:tc>
        <w:tc>
          <w:tcPr>
            <w:tcW w:w="2409"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DESTEK ÇÖZÜM ORTAĞI</w:t>
            </w:r>
          </w:p>
        </w:tc>
        <w:tc>
          <w:tcPr>
            <w:tcW w:w="2410"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DİĞER</w:t>
            </w:r>
          </w:p>
        </w:tc>
        <w:tc>
          <w:tcPr>
            <w:tcW w:w="269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TOPLAM</w:t>
            </w:r>
          </w:p>
        </w:tc>
      </w:tr>
      <w:tr w:rsidR="004C7D40" w:rsidRPr="007F77C6" w:rsidTr="00152AF7">
        <w:trPr>
          <w:trHeight w:val="396"/>
        </w:trPr>
        <w:tc>
          <w:tcPr>
            <w:tcW w:w="3256" w:type="dxa"/>
          </w:tcPr>
          <w:p w:rsidR="004C7D40" w:rsidRPr="007F77C6" w:rsidRDefault="004C7D40" w:rsidP="00152AF7">
            <w:pPr>
              <w:rPr>
                <w:rFonts w:ascii="Arial" w:hAnsi="Arial" w:cs="Arial"/>
                <w:i w:val="0"/>
                <w:sz w:val="22"/>
                <w:szCs w:val="22"/>
              </w:rPr>
            </w:pPr>
          </w:p>
        </w:tc>
        <w:tc>
          <w:tcPr>
            <w:tcW w:w="2409" w:type="dxa"/>
          </w:tcPr>
          <w:p w:rsidR="004C7D40" w:rsidRPr="007F77C6" w:rsidRDefault="004C7D40" w:rsidP="00152AF7">
            <w:pPr>
              <w:rPr>
                <w:rFonts w:ascii="Arial" w:hAnsi="Arial" w:cs="Arial"/>
                <w:i w:val="0"/>
                <w:sz w:val="22"/>
                <w:szCs w:val="22"/>
              </w:rPr>
            </w:pPr>
          </w:p>
        </w:tc>
        <w:tc>
          <w:tcPr>
            <w:tcW w:w="2410" w:type="dxa"/>
          </w:tcPr>
          <w:p w:rsidR="004C7D40" w:rsidRPr="007F77C6" w:rsidRDefault="004C7D40" w:rsidP="00152AF7">
            <w:pPr>
              <w:rPr>
                <w:rFonts w:ascii="Arial" w:hAnsi="Arial" w:cs="Arial"/>
                <w:i w:val="0"/>
                <w:sz w:val="22"/>
                <w:szCs w:val="22"/>
              </w:rPr>
            </w:pPr>
          </w:p>
        </w:tc>
        <w:tc>
          <w:tcPr>
            <w:tcW w:w="2693" w:type="dxa"/>
          </w:tcPr>
          <w:p w:rsidR="004C7D40" w:rsidRPr="007F77C6" w:rsidRDefault="004C7D40" w:rsidP="00152AF7">
            <w:pPr>
              <w:rPr>
                <w:rFonts w:ascii="Arial" w:hAnsi="Arial" w:cs="Arial"/>
                <w:i w:val="0"/>
                <w:sz w:val="22"/>
                <w:szCs w:val="22"/>
              </w:rPr>
            </w:pPr>
          </w:p>
        </w:tc>
      </w:tr>
    </w:tbl>
    <w:p w:rsidR="004C7D40" w:rsidRPr="007F77C6" w:rsidRDefault="004C7D40" w:rsidP="004C7D40">
      <w:pPr>
        <w:rPr>
          <w:rFonts w:ascii="Arial" w:hAnsi="Arial" w:cs="Arial"/>
          <w:b/>
          <w:i w:val="0"/>
          <w:sz w:val="22"/>
          <w:szCs w:val="22"/>
        </w:rPr>
      </w:pPr>
    </w:p>
    <w:tbl>
      <w:tblPr>
        <w:tblStyle w:val="TabloKlavuzu5"/>
        <w:tblW w:w="10774" w:type="dxa"/>
        <w:tblInd w:w="-856" w:type="dxa"/>
        <w:tblLook w:val="04A0" w:firstRow="1" w:lastRow="0" w:firstColumn="1" w:lastColumn="0" w:noHBand="0" w:noVBand="1"/>
      </w:tblPr>
      <w:tblGrid>
        <w:gridCol w:w="4040"/>
        <w:gridCol w:w="4041"/>
        <w:gridCol w:w="2693"/>
      </w:tblGrid>
      <w:tr w:rsidR="004C7D40" w:rsidRPr="007F77C6" w:rsidTr="00152AF7">
        <w:trPr>
          <w:trHeight w:val="344"/>
        </w:trPr>
        <w:tc>
          <w:tcPr>
            <w:tcW w:w="10774" w:type="dxa"/>
            <w:gridSpan w:val="3"/>
          </w:tcPr>
          <w:p w:rsidR="004C7D40" w:rsidRPr="007F77C6" w:rsidRDefault="004C7D40" w:rsidP="00152AF7">
            <w:pPr>
              <w:spacing w:before="120"/>
              <w:jc w:val="center"/>
              <w:rPr>
                <w:rFonts w:ascii="Arial" w:hAnsi="Arial" w:cs="Arial"/>
                <w:b/>
                <w:i w:val="0"/>
                <w:sz w:val="22"/>
                <w:szCs w:val="22"/>
              </w:rPr>
            </w:pPr>
            <w:r w:rsidRPr="007F77C6">
              <w:rPr>
                <w:rFonts w:ascii="Arial" w:hAnsi="Arial" w:cs="Arial"/>
                <w:b/>
                <w:i w:val="0"/>
                <w:sz w:val="22"/>
                <w:szCs w:val="22"/>
              </w:rPr>
              <w:t>HAZIRLAYANIN</w:t>
            </w:r>
          </w:p>
        </w:tc>
      </w:tr>
      <w:tr w:rsidR="004C7D40" w:rsidRPr="007F77C6" w:rsidTr="00152AF7">
        <w:trPr>
          <w:trHeight w:val="137"/>
        </w:trPr>
        <w:tc>
          <w:tcPr>
            <w:tcW w:w="4040"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Adı Soyadı:</w:t>
            </w:r>
          </w:p>
        </w:tc>
        <w:tc>
          <w:tcPr>
            <w:tcW w:w="4041"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Unvanı:</w:t>
            </w:r>
          </w:p>
        </w:tc>
        <w:tc>
          <w:tcPr>
            <w:tcW w:w="2693" w:type="dxa"/>
            <w:vMerge w:val="restart"/>
          </w:tcPr>
          <w:p w:rsidR="004C7D40" w:rsidRPr="007F77C6" w:rsidRDefault="004C7D40" w:rsidP="00152AF7">
            <w:pPr>
              <w:spacing w:before="240"/>
              <w:rPr>
                <w:rFonts w:ascii="Arial" w:hAnsi="Arial" w:cs="Arial"/>
                <w:b/>
                <w:i w:val="0"/>
                <w:sz w:val="22"/>
                <w:szCs w:val="22"/>
              </w:rPr>
            </w:pPr>
            <w:r w:rsidRPr="007F77C6">
              <w:rPr>
                <w:rFonts w:ascii="Arial" w:hAnsi="Arial" w:cs="Arial"/>
                <w:b/>
                <w:i w:val="0"/>
                <w:sz w:val="22"/>
                <w:szCs w:val="22"/>
              </w:rPr>
              <w:t>İmza:</w:t>
            </w:r>
          </w:p>
        </w:tc>
      </w:tr>
      <w:tr w:rsidR="004C7D40" w:rsidRPr="007F77C6" w:rsidTr="00152AF7">
        <w:trPr>
          <w:trHeight w:val="169"/>
        </w:trPr>
        <w:tc>
          <w:tcPr>
            <w:tcW w:w="4040"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Kurum İli:</w:t>
            </w:r>
          </w:p>
        </w:tc>
        <w:tc>
          <w:tcPr>
            <w:tcW w:w="4041"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Kurum Adı:</w:t>
            </w:r>
          </w:p>
        </w:tc>
        <w:tc>
          <w:tcPr>
            <w:tcW w:w="2693" w:type="dxa"/>
            <w:vMerge/>
          </w:tcPr>
          <w:p w:rsidR="004C7D40" w:rsidRPr="007F77C6" w:rsidRDefault="004C7D40" w:rsidP="00152AF7">
            <w:pPr>
              <w:spacing w:before="120"/>
              <w:rPr>
                <w:rFonts w:ascii="Arial" w:hAnsi="Arial" w:cs="Arial"/>
                <w:b/>
                <w:i w:val="0"/>
                <w:sz w:val="22"/>
                <w:szCs w:val="22"/>
              </w:rPr>
            </w:pPr>
          </w:p>
        </w:tc>
      </w:tr>
      <w:tr w:rsidR="004C7D40" w:rsidRPr="007F77C6" w:rsidTr="00152AF7">
        <w:trPr>
          <w:trHeight w:val="216"/>
        </w:trPr>
        <w:tc>
          <w:tcPr>
            <w:tcW w:w="4040"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HG Ekip Adı:</w:t>
            </w:r>
          </w:p>
        </w:tc>
        <w:tc>
          <w:tcPr>
            <w:tcW w:w="4041"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Ekipteki Görevi:</w:t>
            </w:r>
          </w:p>
        </w:tc>
        <w:tc>
          <w:tcPr>
            <w:tcW w:w="2693"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Sayfa No: ........ /……...</w:t>
            </w:r>
          </w:p>
        </w:tc>
      </w:tr>
    </w:tbl>
    <w:p w:rsidR="004C7D40" w:rsidRPr="007F77C6" w:rsidRDefault="004C7D40" w:rsidP="004C7D40">
      <w:pPr>
        <w:spacing w:line="276" w:lineRule="auto"/>
        <w:rPr>
          <w:rFonts w:ascii="Arial" w:hAnsi="Arial" w:cs="Arial"/>
          <w:b/>
          <w:i w:val="0"/>
          <w:sz w:val="22"/>
          <w:szCs w:val="22"/>
        </w:rPr>
        <w:sectPr w:rsidR="004C7D40" w:rsidRPr="007F77C6" w:rsidSect="00152AF7">
          <w:pgSz w:w="11906" w:h="16838"/>
          <w:pgMar w:top="1417" w:right="849" w:bottom="1417" w:left="1417" w:header="708" w:footer="708" w:gutter="0"/>
          <w:cols w:space="708"/>
          <w:docGrid w:linePitch="360"/>
        </w:sectPr>
      </w:pPr>
    </w:p>
    <w:p w:rsidR="004C7D40" w:rsidRPr="007F77C6" w:rsidRDefault="004C7D40" w:rsidP="00694DBE">
      <w:pPr>
        <w:pStyle w:val="Balk1"/>
        <w:framePr w:w="15252" w:h="1304" w:hRule="exact" w:hSpace="142" w:wrap="around" w:vAnchor="text" w:hAnchor="page" w:x="679" w:y="314"/>
        <w:pBdr>
          <w:top w:val="thinThickSmallGap" w:sz="24" w:space="1" w:color="1F497D" w:themeColor="text2"/>
          <w:left w:val="thinThickSmallGap" w:sz="24" w:space="4" w:color="1F497D" w:themeColor="text2"/>
          <w:bottom w:val="thickThinSmallGap" w:sz="24" w:space="1" w:color="1F497D" w:themeColor="text2"/>
          <w:right w:val="thickThinSmallGap" w:sz="24" w:space="4" w:color="1F497D" w:themeColor="text2"/>
        </w:pBdr>
        <w:spacing w:before="0"/>
        <w:jc w:val="center"/>
        <w:rPr>
          <w:rFonts w:ascii="Arial" w:hAnsi="Arial" w:cs="Arial"/>
          <w:noProof/>
          <w:color w:val="auto"/>
          <w:sz w:val="22"/>
        </w:rPr>
      </w:pPr>
      <w:bookmarkStart w:id="62" w:name="_Toc405804217"/>
      <w:r w:rsidRPr="007F77C6">
        <w:rPr>
          <w:rFonts w:ascii="Arial" w:hAnsi="Arial" w:cs="Arial"/>
          <w:noProof/>
          <w:color w:val="auto"/>
          <w:sz w:val="22"/>
          <w:lang w:val="tr-TR" w:eastAsia="tr-TR"/>
        </w:rPr>
        <w:lastRenderedPageBreak/>
        <w:drawing>
          <wp:anchor distT="0" distB="0" distL="114300" distR="114300" simplePos="0" relativeHeight="251678720" behindDoc="0" locked="0" layoutInCell="1" allowOverlap="1">
            <wp:simplePos x="0" y="0"/>
            <wp:positionH relativeFrom="column">
              <wp:posOffset>-11430</wp:posOffset>
            </wp:positionH>
            <wp:positionV relativeFrom="paragraph">
              <wp:posOffset>151130</wp:posOffset>
            </wp:positionV>
            <wp:extent cx="788035" cy="594995"/>
            <wp:effectExtent l="0" t="0" r="0" b="0"/>
            <wp:wrapNone/>
            <wp:docPr id="451" name="Resim 1" descr="C:\Users\CenkCanpolat\Download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kCanpolat\Downloads\logo.jpg"/>
                    <pic:cNvPicPr>
                      <a:picLocks noChangeAspect="1" noChangeArrowheads="1"/>
                    </pic:cNvPicPr>
                  </pic:nvPicPr>
                  <pic:blipFill>
                    <a:blip r:embed="rId41" cstate="print"/>
                    <a:srcRect/>
                    <a:stretch>
                      <a:fillRect/>
                    </a:stretch>
                  </pic:blipFill>
                  <pic:spPr bwMode="auto">
                    <a:xfrm>
                      <a:off x="0" y="0"/>
                      <a:ext cx="788035" cy="594995"/>
                    </a:xfrm>
                    <a:prstGeom prst="rect">
                      <a:avLst/>
                    </a:prstGeom>
                    <a:noFill/>
                    <a:ln w="9525">
                      <a:noFill/>
                      <a:miter lim="800000"/>
                      <a:headEnd/>
                      <a:tailEnd/>
                    </a:ln>
                  </pic:spPr>
                </pic:pic>
              </a:graphicData>
            </a:graphic>
          </wp:anchor>
        </w:drawing>
      </w:r>
      <w:bookmarkEnd w:id="62"/>
    </w:p>
    <w:p w:rsidR="004C7D40" w:rsidRPr="007F77C6" w:rsidRDefault="004C7D40" w:rsidP="00694DBE">
      <w:pPr>
        <w:pStyle w:val="Balk1"/>
        <w:framePr w:w="15252" w:h="1304" w:hRule="exact" w:hSpace="142" w:wrap="around" w:vAnchor="text" w:hAnchor="page" w:x="679" w:y="314"/>
        <w:pBdr>
          <w:top w:val="thinThickSmallGap" w:sz="24" w:space="1" w:color="1F497D" w:themeColor="text2"/>
          <w:left w:val="thinThickSmallGap" w:sz="24" w:space="4" w:color="1F497D" w:themeColor="text2"/>
          <w:bottom w:val="thickThinSmallGap" w:sz="24" w:space="1" w:color="1F497D" w:themeColor="text2"/>
          <w:right w:val="thickThinSmallGap" w:sz="24" w:space="4" w:color="1F497D" w:themeColor="text2"/>
        </w:pBdr>
        <w:spacing w:before="0"/>
        <w:jc w:val="center"/>
        <w:rPr>
          <w:rFonts w:ascii="Arial" w:hAnsi="Arial" w:cs="Arial"/>
          <w:color w:val="auto"/>
          <w:sz w:val="22"/>
        </w:rPr>
      </w:pPr>
      <w:bookmarkStart w:id="63" w:name="_Toc405804218"/>
      <w:bookmarkStart w:id="64" w:name="_Toc439674046"/>
      <w:r w:rsidRPr="007F77C6">
        <w:rPr>
          <w:rFonts w:ascii="Arial" w:hAnsi="Arial" w:cs="Arial"/>
          <w:noProof/>
          <w:color w:val="auto"/>
          <w:sz w:val="22"/>
        </w:rPr>
        <w:t>AYNİ BAĞIŞ DEPO DAĞITIM HİZMET</w:t>
      </w:r>
      <w:r w:rsidRPr="007F77C6">
        <w:rPr>
          <w:rFonts w:ascii="Arial" w:hAnsi="Arial" w:cs="Arial"/>
          <w:color w:val="auto"/>
          <w:sz w:val="22"/>
        </w:rPr>
        <w:t xml:space="preserve"> GRUBU BİLGİ fORMU</w:t>
      </w:r>
      <w:bookmarkEnd w:id="63"/>
      <w:bookmarkEnd w:id="64"/>
    </w:p>
    <w:p w:rsidR="004C7D40" w:rsidRPr="007F77C6" w:rsidRDefault="004C7D40" w:rsidP="00694DBE">
      <w:pPr>
        <w:pStyle w:val="Balk1"/>
        <w:framePr w:w="15252" w:h="1304" w:hRule="exact" w:hSpace="142" w:wrap="around" w:vAnchor="text" w:hAnchor="page" w:x="679" w:y="314"/>
        <w:pBdr>
          <w:top w:val="thinThickSmallGap" w:sz="24" w:space="1" w:color="1F497D" w:themeColor="text2"/>
          <w:left w:val="thinThickSmallGap" w:sz="24" w:space="4" w:color="1F497D" w:themeColor="text2"/>
          <w:bottom w:val="thickThinSmallGap" w:sz="24" w:space="1" w:color="1F497D" w:themeColor="text2"/>
          <w:right w:val="thickThinSmallGap" w:sz="24" w:space="4" w:color="1F497D" w:themeColor="text2"/>
        </w:pBdr>
        <w:jc w:val="center"/>
        <w:rPr>
          <w:rFonts w:ascii="Arial" w:hAnsi="Arial" w:cs="Arial"/>
          <w:sz w:val="22"/>
        </w:rPr>
      </w:pPr>
      <w:bookmarkStart w:id="65" w:name="_Toc405804219"/>
      <w:bookmarkStart w:id="66" w:name="_Toc439674047"/>
      <w:r w:rsidRPr="007F77C6">
        <w:rPr>
          <w:rFonts w:ascii="Arial" w:hAnsi="Arial" w:cs="Arial"/>
          <w:color w:val="auto"/>
          <w:sz w:val="22"/>
        </w:rPr>
        <w:t>AYNİ BAĞIŞ DEPO BİLGİLERİ</w:t>
      </w:r>
      <w:bookmarkEnd w:id="65"/>
      <w:bookmarkEnd w:id="66"/>
    </w:p>
    <w:p w:rsidR="004C7D40" w:rsidRPr="007F77C6" w:rsidRDefault="004C7D40" w:rsidP="004C7D40">
      <w:pPr>
        <w:rPr>
          <w:rFonts w:ascii="Arial" w:hAnsi="Arial" w:cs="Arial"/>
          <w:i w:val="0"/>
          <w:sz w:val="22"/>
          <w:szCs w:val="22"/>
        </w:rPr>
      </w:pPr>
    </w:p>
    <w:tbl>
      <w:tblPr>
        <w:tblStyle w:val="TabloKlavuzu"/>
        <w:tblpPr w:leftFromText="141" w:rightFromText="141" w:vertAnchor="text" w:horzAnchor="page" w:tblpX="531" w:tblpY="12"/>
        <w:tblW w:w="15871" w:type="dxa"/>
        <w:tblLayout w:type="fixed"/>
        <w:tblLook w:val="04A0" w:firstRow="1" w:lastRow="0" w:firstColumn="1" w:lastColumn="0" w:noHBand="0" w:noVBand="1"/>
      </w:tblPr>
      <w:tblGrid>
        <w:gridCol w:w="7935"/>
        <w:gridCol w:w="2975"/>
        <w:gridCol w:w="4961"/>
      </w:tblGrid>
      <w:tr w:rsidR="004C7D40" w:rsidRPr="007F77C6" w:rsidTr="00152AF7">
        <w:trPr>
          <w:trHeight w:val="415"/>
        </w:trPr>
        <w:tc>
          <w:tcPr>
            <w:tcW w:w="10910" w:type="dxa"/>
            <w:gridSpan w:val="2"/>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Afet Türü/Adı: ………………………………..……………………../…………………………………………………….........</w:t>
            </w:r>
          </w:p>
        </w:tc>
        <w:tc>
          <w:tcPr>
            <w:tcW w:w="4961" w:type="dxa"/>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Kodu: </w:t>
            </w:r>
          </w:p>
        </w:tc>
      </w:tr>
      <w:tr w:rsidR="004C7D40" w:rsidRPr="007F77C6" w:rsidTr="00152AF7">
        <w:trPr>
          <w:trHeight w:val="420"/>
        </w:trPr>
        <w:tc>
          <w:tcPr>
            <w:tcW w:w="10910" w:type="dxa"/>
            <w:gridSpan w:val="2"/>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Düzenleme Tarihi/Saati: … / … / …… - … : …    </w:t>
            </w:r>
          </w:p>
        </w:tc>
        <w:tc>
          <w:tcPr>
            <w:tcW w:w="4961" w:type="dxa"/>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Versiyonu: </w:t>
            </w:r>
          </w:p>
        </w:tc>
      </w:tr>
      <w:tr w:rsidR="004C7D40" w:rsidRPr="007F77C6" w:rsidTr="00152AF7">
        <w:trPr>
          <w:trHeight w:val="420"/>
        </w:trPr>
        <w:tc>
          <w:tcPr>
            <w:tcW w:w="7935"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Form Verilerinin Kapsadığı İl:</w:t>
            </w:r>
          </w:p>
        </w:tc>
        <w:tc>
          <w:tcPr>
            <w:tcW w:w="7936" w:type="dxa"/>
            <w:gridSpan w:val="2"/>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İlçe:</w:t>
            </w:r>
          </w:p>
        </w:tc>
      </w:tr>
    </w:tbl>
    <w:p w:rsidR="004C7D40" w:rsidRPr="007F77C6" w:rsidRDefault="004C7D40" w:rsidP="004C7D40">
      <w:pPr>
        <w:ind w:right="-1165"/>
        <w:rPr>
          <w:rFonts w:ascii="Arial" w:hAnsi="Arial" w:cs="Arial"/>
          <w:b/>
          <w:i w:val="0"/>
          <w:sz w:val="22"/>
          <w:szCs w:val="22"/>
        </w:rPr>
      </w:pPr>
    </w:p>
    <w:tbl>
      <w:tblPr>
        <w:tblStyle w:val="TabloKlavuzu"/>
        <w:tblpPr w:leftFromText="141" w:rightFromText="141" w:vertAnchor="text" w:horzAnchor="margin" w:tblpXSpec="center" w:tblpY="53"/>
        <w:tblW w:w="15881" w:type="dxa"/>
        <w:tblLayout w:type="fixed"/>
        <w:tblLook w:val="04A0" w:firstRow="1" w:lastRow="0" w:firstColumn="1" w:lastColumn="0" w:noHBand="0" w:noVBand="1"/>
      </w:tblPr>
      <w:tblGrid>
        <w:gridCol w:w="567"/>
        <w:gridCol w:w="2698"/>
        <w:gridCol w:w="2268"/>
        <w:gridCol w:w="1701"/>
        <w:gridCol w:w="1843"/>
        <w:gridCol w:w="1701"/>
        <w:gridCol w:w="1843"/>
        <w:gridCol w:w="3260"/>
      </w:tblGrid>
      <w:tr w:rsidR="004C7D40" w:rsidRPr="007F77C6" w:rsidTr="00152AF7">
        <w:trPr>
          <w:trHeight w:val="416"/>
        </w:trPr>
        <w:tc>
          <w:tcPr>
            <w:tcW w:w="15881" w:type="dxa"/>
            <w:gridSpan w:val="8"/>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AYNİ BAĞIŞ DEPO BİLGİLERİ</w:t>
            </w:r>
          </w:p>
        </w:tc>
      </w:tr>
      <w:tr w:rsidR="004C7D40" w:rsidRPr="007F77C6" w:rsidTr="00152AF7">
        <w:trPr>
          <w:trHeight w:val="398"/>
        </w:trPr>
        <w:tc>
          <w:tcPr>
            <w:tcW w:w="567"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ID</w:t>
            </w:r>
          </w:p>
        </w:tc>
        <w:tc>
          <w:tcPr>
            <w:tcW w:w="2698"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DEPO KATEGORİSİ</w:t>
            </w:r>
          </w:p>
        </w:tc>
        <w:tc>
          <w:tcPr>
            <w:tcW w:w="2268"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DEPO ADI</w:t>
            </w:r>
          </w:p>
        </w:tc>
        <w:tc>
          <w:tcPr>
            <w:tcW w:w="1701"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İL</w:t>
            </w:r>
          </w:p>
        </w:tc>
        <w:tc>
          <w:tcPr>
            <w:tcW w:w="184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İLÇE</w:t>
            </w:r>
          </w:p>
        </w:tc>
        <w:tc>
          <w:tcPr>
            <w:tcW w:w="1701"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HACİMSEL BÜYÜKLÜK (M³)</w:t>
            </w:r>
          </w:p>
        </w:tc>
        <w:tc>
          <w:tcPr>
            <w:tcW w:w="184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YÜZEYSEL BÜYÜKLÜK (M²)</w:t>
            </w:r>
          </w:p>
        </w:tc>
        <w:tc>
          <w:tcPr>
            <w:tcW w:w="3260"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SORUMLU KİŞİ</w:t>
            </w:r>
          </w:p>
        </w:tc>
      </w:tr>
      <w:tr w:rsidR="004C7D40" w:rsidRPr="007F77C6" w:rsidTr="00152AF7">
        <w:trPr>
          <w:trHeight w:val="398"/>
        </w:trPr>
        <w:tc>
          <w:tcPr>
            <w:tcW w:w="567" w:type="dxa"/>
            <w:vAlign w:val="center"/>
          </w:tcPr>
          <w:p w:rsidR="004C7D40" w:rsidRPr="007F77C6" w:rsidRDefault="004C7D40" w:rsidP="00152AF7">
            <w:pPr>
              <w:jc w:val="center"/>
              <w:rPr>
                <w:rFonts w:ascii="Arial" w:hAnsi="Arial" w:cs="Arial"/>
                <w:b/>
                <w:i w:val="0"/>
                <w:sz w:val="22"/>
                <w:szCs w:val="22"/>
              </w:rPr>
            </w:pPr>
          </w:p>
        </w:tc>
        <w:tc>
          <w:tcPr>
            <w:tcW w:w="2698"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3260"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7" w:type="dxa"/>
            <w:vAlign w:val="center"/>
          </w:tcPr>
          <w:p w:rsidR="004C7D40" w:rsidRPr="007F77C6" w:rsidRDefault="004C7D40" w:rsidP="00152AF7">
            <w:pPr>
              <w:jc w:val="center"/>
              <w:rPr>
                <w:rFonts w:ascii="Arial" w:hAnsi="Arial" w:cs="Arial"/>
                <w:b/>
                <w:i w:val="0"/>
                <w:sz w:val="22"/>
                <w:szCs w:val="22"/>
              </w:rPr>
            </w:pPr>
          </w:p>
        </w:tc>
        <w:tc>
          <w:tcPr>
            <w:tcW w:w="2698"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3260"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7" w:type="dxa"/>
            <w:vAlign w:val="center"/>
          </w:tcPr>
          <w:p w:rsidR="004C7D40" w:rsidRPr="007F77C6" w:rsidRDefault="004C7D40" w:rsidP="00152AF7">
            <w:pPr>
              <w:jc w:val="center"/>
              <w:rPr>
                <w:rFonts w:ascii="Arial" w:hAnsi="Arial" w:cs="Arial"/>
                <w:b/>
                <w:i w:val="0"/>
                <w:sz w:val="22"/>
                <w:szCs w:val="22"/>
              </w:rPr>
            </w:pPr>
          </w:p>
        </w:tc>
        <w:tc>
          <w:tcPr>
            <w:tcW w:w="2698"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3260"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7" w:type="dxa"/>
            <w:vAlign w:val="center"/>
          </w:tcPr>
          <w:p w:rsidR="004C7D40" w:rsidRPr="007F77C6" w:rsidRDefault="004C7D40" w:rsidP="00152AF7">
            <w:pPr>
              <w:jc w:val="center"/>
              <w:rPr>
                <w:rFonts w:ascii="Arial" w:hAnsi="Arial" w:cs="Arial"/>
                <w:b/>
                <w:i w:val="0"/>
                <w:sz w:val="22"/>
                <w:szCs w:val="22"/>
              </w:rPr>
            </w:pPr>
          </w:p>
        </w:tc>
        <w:tc>
          <w:tcPr>
            <w:tcW w:w="2698"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3260"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7" w:type="dxa"/>
            <w:vAlign w:val="center"/>
          </w:tcPr>
          <w:p w:rsidR="004C7D40" w:rsidRPr="007F77C6" w:rsidRDefault="004C7D40" w:rsidP="00152AF7">
            <w:pPr>
              <w:jc w:val="center"/>
              <w:rPr>
                <w:rFonts w:ascii="Arial" w:hAnsi="Arial" w:cs="Arial"/>
                <w:b/>
                <w:i w:val="0"/>
                <w:sz w:val="22"/>
                <w:szCs w:val="22"/>
              </w:rPr>
            </w:pPr>
          </w:p>
        </w:tc>
        <w:tc>
          <w:tcPr>
            <w:tcW w:w="2698"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1701"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3260" w:type="dxa"/>
            <w:vAlign w:val="center"/>
          </w:tcPr>
          <w:p w:rsidR="004C7D40" w:rsidRPr="007F77C6" w:rsidRDefault="004C7D40" w:rsidP="00152AF7">
            <w:pPr>
              <w:jc w:val="center"/>
              <w:rPr>
                <w:rFonts w:ascii="Arial" w:hAnsi="Arial" w:cs="Arial"/>
                <w:b/>
                <w:i w:val="0"/>
                <w:sz w:val="22"/>
                <w:szCs w:val="22"/>
              </w:rPr>
            </w:pPr>
          </w:p>
        </w:tc>
      </w:tr>
    </w:tbl>
    <w:tbl>
      <w:tblPr>
        <w:tblStyle w:val="TabloKlavuzu4"/>
        <w:tblW w:w="15185" w:type="dxa"/>
        <w:jc w:val="center"/>
        <w:tblLook w:val="04A0" w:firstRow="1" w:lastRow="0" w:firstColumn="1" w:lastColumn="0" w:noHBand="0" w:noVBand="1"/>
      </w:tblPr>
      <w:tblGrid>
        <w:gridCol w:w="7439"/>
        <w:gridCol w:w="6274"/>
        <w:gridCol w:w="1472"/>
      </w:tblGrid>
      <w:tr w:rsidR="004C7D40" w:rsidRPr="007F77C6" w:rsidTr="00152AF7">
        <w:trPr>
          <w:trHeight w:val="427"/>
          <w:jc w:val="center"/>
        </w:trPr>
        <w:tc>
          <w:tcPr>
            <w:tcW w:w="15185" w:type="dxa"/>
            <w:gridSpan w:val="3"/>
          </w:tcPr>
          <w:p w:rsidR="004C7D40" w:rsidRPr="007F77C6" w:rsidRDefault="004C7D40" w:rsidP="00152AF7">
            <w:pPr>
              <w:spacing w:before="120"/>
              <w:jc w:val="center"/>
              <w:rPr>
                <w:rFonts w:ascii="Arial" w:hAnsi="Arial" w:cs="Arial"/>
                <w:b/>
                <w:i w:val="0"/>
                <w:sz w:val="22"/>
                <w:szCs w:val="22"/>
              </w:rPr>
            </w:pPr>
            <w:r w:rsidRPr="007F77C6">
              <w:rPr>
                <w:rFonts w:ascii="Arial" w:hAnsi="Arial" w:cs="Arial"/>
                <w:b/>
                <w:i w:val="0"/>
                <w:sz w:val="22"/>
                <w:szCs w:val="22"/>
              </w:rPr>
              <w:t>HAZIRLAYANIN</w:t>
            </w:r>
          </w:p>
        </w:tc>
      </w:tr>
      <w:tr w:rsidR="004C7D40" w:rsidRPr="007F77C6" w:rsidTr="00152AF7">
        <w:trPr>
          <w:trHeight w:val="170"/>
          <w:jc w:val="center"/>
        </w:trPr>
        <w:tc>
          <w:tcPr>
            <w:tcW w:w="7439"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Adı Soyadı:</w:t>
            </w:r>
          </w:p>
        </w:tc>
        <w:tc>
          <w:tcPr>
            <w:tcW w:w="6274"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Unvanı:</w:t>
            </w:r>
          </w:p>
        </w:tc>
        <w:tc>
          <w:tcPr>
            <w:tcW w:w="1472" w:type="dxa"/>
            <w:vMerge w:val="restart"/>
          </w:tcPr>
          <w:p w:rsidR="004C7D40" w:rsidRPr="007F77C6" w:rsidRDefault="004C7D40" w:rsidP="00152AF7">
            <w:pPr>
              <w:spacing w:before="240"/>
              <w:rPr>
                <w:rFonts w:ascii="Arial" w:hAnsi="Arial" w:cs="Arial"/>
                <w:b/>
                <w:i w:val="0"/>
                <w:sz w:val="22"/>
                <w:szCs w:val="22"/>
              </w:rPr>
            </w:pPr>
            <w:r w:rsidRPr="007F77C6">
              <w:rPr>
                <w:rFonts w:ascii="Arial" w:hAnsi="Arial" w:cs="Arial"/>
                <w:b/>
                <w:i w:val="0"/>
                <w:sz w:val="22"/>
                <w:szCs w:val="22"/>
              </w:rPr>
              <w:t>İmza:</w:t>
            </w:r>
          </w:p>
        </w:tc>
      </w:tr>
      <w:tr w:rsidR="004C7D40" w:rsidRPr="007F77C6" w:rsidTr="00152AF7">
        <w:trPr>
          <w:trHeight w:val="210"/>
          <w:jc w:val="center"/>
        </w:trPr>
        <w:tc>
          <w:tcPr>
            <w:tcW w:w="7439"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Kurum İli:</w:t>
            </w:r>
          </w:p>
        </w:tc>
        <w:tc>
          <w:tcPr>
            <w:tcW w:w="6274"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Kurum Adı:</w:t>
            </w:r>
          </w:p>
        </w:tc>
        <w:tc>
          <w:tcPr>
            <w:tcW w:w="1472" w:type="dxa"/>
            <w:vMerge/>
          </w:tcPr>
          <w:p w:rsidR="004C7D40" w:rsidRPr="007F77C6" w:rsidRDefault="004C7D40" w:rsidP="00152AF7">
            <w:pPr>
              <w:spacing w:before="120"/>
              <w:rPr>
                <w:rFonts w:ascii="Arial" w:hAnsi="Arial" w:cs="Arial"/>
                <w:b/>
                <w:i w:val="0"/>
                <w:sz w:val="22"/>
                <w:szCs w:val="22"/>
              </w:rPr>
            </w:pPr>
          </w:p>
        </w:tc>
      </w:tr>
      <w:tr w:rsidR="004C7D40" w:rsidRPr="007F77C6" w:rsidTr="00152AF7">
        <w:trPr>
          <w:trHeight w:val="412"/>
          <w:jc w:val="center"/>
        </w:trPr>
        <w:tc>
          <w:tcPr>
            <w:tcW w:w="7439"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HG Ekip Adı:</w:t>
            </w:r>
          </w:p>
        </w:tc>
        <w:tc>
          <w:tcPr>
            <w:tcW w:w="6274"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Ekipteki Görevi:</w:t>
            </w:r>
          </w:p>
        </w:tc>
        <w:tc>
          <w:tcPr>
            <w:tcW w:w="1472"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Sayfa No: ........ /……...</w:t>
            </w:r>
          </w:p>
        </w:tc>
      </w:tr>
    </w:tbl>
    <w:p w:rsidR="004C7D40" w:rsidRPr="007F77C6" w:rsidRDefault="004C7D40" w:rsidP="00694DBE">
      <w:pPr>
        <w:pStyle w:val="Balk1"/>
        <w:framePr w:w="15309" w:h="1304" w:hRule="exact" w:hSpace="142" w:wrap="around" w:vAnchor="text" w:hAnchor="page" w:x="928" w:y="462"/>
        <w:pBdr>
          <w:top w:val="thinThickSmallGap" w:sz="24" w:space="1" w:color="1F497D" w:themeColor="text2"/>
          <w:left w:val="thinThickSmallGap" w:sz="24" w:space="4" w:color="1F497D" w:themeColor="text2"/>
          <w:bottom w:val="thickThinSmallGap" w:sz="24" w:space="1" w:color="1F497D" w:themeColor="text2"/>
          <w:right w:val="thickThinSmallGap" w:sz="24" w:space="4" w:color="1F497D" w:themeColor="text2"/>
        </w:pBdr>
        <w:spacing w:before="0"/>
        <w:jc w:val="center"/>
        <w:rPr>
          <w:rFonts w:ascii="Arial" w:hAnsi="Arial" w:cs="Arial"/>
          <w:noProof/>
          <w:color w:val="auto"/>
          <w:sz w:val="22"/>
        </w:rPr>
      </w:pPr>
      <w:bookmarkStart w:id="67" w:name="_Toc405804220"/>
      <w:r w:rsidRPr="007F77C6">
        <w:rPr>
          <w:rFonts w:ascii="Arial" w:hAnsi="Arial" w:cs="Arial"/>
          <w:noProof/>
          <w:color w:val="auto"/>
          <w:sz w:val="22"/>
          <w:lang w:val="tr-TR" w:eastAsia="tr-TR"/>
        </w:rPr>
        <w:lastRenderedPageBreak/>
        <w:drawing>
          <wp:anchor distT="0" distB="0" distL="114300" distR="114300" simplePos="0" relativeHeight="251667456" behindDoc="0" locked="0" layoutInCell="1" allowOverlap="1">
            <wp:simplePos x="0" y="0"/>
            <wp:positionH relativeFrom="leftMargin">
              <wp:posOffset>227330</wp:posOffset>
            </wp:positionH>
            <wp:positionV relativeFrom="paragraph">
              <wp:posOffset>129702</wp:posOffset>
            </wp:positionV>
            <wp:extent cx="788035" cy="594995"/>
            <wp:effectExtent l="0" t="0" r="0" b="0"/>
            <wp:wrapNone/>
            <wp:docPr id="466" name="Resim 1" descr="C:\Users\CenkCanpolat\Download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kCanpolat\Downloads\logo.jpg"/>
                    <pic:cNvPicPr>
                      <a:picLocks noChangeAspect="1" noChangeArrowheads="1"/>
                    </pic:cNvPicPr>
                  </pic:nvPicPr>
                  <pic:blipFill>
                    <a:blip r:embed="rId41" cstate="print"/>
                    <a:srcRect/>
                    <a:stretch>
                      <a:fillRect/>
                    </a:stretch>
                  </pic:blipFill>
                  <pic:spPr bwMode="auto">
                    <a:xfrm>
                      <a:off x="0" y="0"/>
                      <a:ext cx="788035" cy="594995"/>
                    </a:xfrm>
                    <a:prstGeom prst="rect">
                      <a:avLst/>
                    </a:prstGeom>
                    <a:noFill/>
                    <a:ln w="9525">
                      <a:noFill/>
                      <a:miter lim="800000"/>
                      <a:headEnd/>
                      <a:tailEnd/>
                    </a:ln>
                  </pic:spPr>
                </pic:pic>
              </a:graphicData>
            </a:graphic>
          </wp:anchor>
        </w:drawing>
      </w:r>
      <w:bookmarkEnd w:id="67"/>
    </w:p>
    <w:p w:rsidR="004C7D40" w:rsidRPr="007F77C6" w:rsidRDefault="004C7D40" w:rsidP="00694DBE">
      <w:pPr>
        <w:pStyle w:val="Balk1"/>
        <w:framePr w:w="15309" w:h="1304" w:hRule="exact" w:hSpace="142" w:wrap="around" w:vAnchor="text" w:hAnchor="page" w:x="928" w:y="462"/>
        <w:pBdr>
          <w:top w:val="thinThickSmallGap" w:sz="24" w:space="1" w:color="1F497D" w:themeColor="text2"/>
          <w:left w:val="thinThickSmallGap" w:sz="24" w:space="4" w:color="1F497D" w:themeColor="text2"/>
          <w:bottom w:val="thickThinSmallGap" w:sz="24" w:space="1" w:color="1F497D" w:themeColor="text2"/>
          <w:right w:val="thickThinSmallGap" w:sz="24" w:space="4" w:color="1F497D" w:themeColor="text2"/>
        </w:pBdr>
        <w:spacing w:before="0"/>
        <w:jc w:val="center"/>
        <w:rPr>
          <w:rFonts w:ascii="Arial" w:hAnsi="Arial" w:cs="Arial"/>
          <w:noProof/>
          <w:color w:val="auto"/>
          <w:sz w:val="22"/>
        </w:rPr>
      </w:pPr>
      <w:bookmarkStart w:id="68" w:name="_Toc405804221"/>
      <w:bookmarkStart w:id="69" w:name="_Toc439674048"/>
      <w:r w:rsidRPr="007F77C6">
        <w:rPr>
          <w:rFonts w:ascii="Arial" w:hAnsi="Arial" w:cs="Arial"/>
          <w:noProof/>
          <w:color w:val="auto"/>
          <w:sz w:val="22"/>
        </w:rPr>
        <w:t>AYNİ BAĞIŞ DEPO DAĞITIM HİZMET</w:t>
      </w:r>
      <w:r w:rsidRPr="007F77C6">
        <w:rPr>
          <w:rFonts w:ascii="Arial" w:hAnsi="Arial" w:cs="Arial"/>
          <w:color w:val="auto"/>
          <w:sz w:val="22"/>
        </w:rPr>
        <w:t xml:space="preserve"> GRUBU BİLGİ FORMU</w:t>
      </w:r>
      <w:bookmarkEnd w:id="68"/>
      <w:bookmarkEnd w:id="69"/>
    </w:p>
    <w:p w:rsidR="004C7D40" w:rsidRPr="007F77C6" w:rsidRDefault="004C7D40" w:rsidP="00694DBE">
      <w:pPr>
        <w:pStyle w:val="Balk1"/>
        <w:framePr w:w="15309" w:h="1304" w:hRule="exact" w:hSpace="142" w:wrap="around" w:vAnchor="text" w:hAnchor="page" w:x="928" w:y="462"/>
        <w:pBdr>
          <w:top w:val="thinThickSmallGap" w:sz="24" w:space="1" w:color="1F497D" w:themeColor="text2"/>
          <w:left w:val="thinThickSmallGap" w:sz="24" w:space="4" w:color="1F497D" w:themeColor="text2"/>
          <w:bottom w:val="thickThinSmallGap" w:sz="24" w:space="1" w:color="1F497D" w:themeColor="text2"/>
          <w:right w:val="thickThinSmallGap" w:sz="24" w:space="4" w:color="1F497D" w:themeColor="text2"/>
        </w:pBdr>
        <w:jc w:val="center"/>
        <w:rPr>
          <w:rFonts w:ascii="Arial" w:hAnsi="Arial" w:cs="Arial"/>
          <w:sz w:val="22"/>
        </w:rPr>
      </w:pPr>
      <w:bookmarkStart w:id="70" w:name="_Toc405804222"/>
      <w:bookmarkStart w:id="71" w:name="_Toc439674049"/>
      <w:r w:rsidRPr="007F77C6">
        <w:rPr>
          <w:rFonts w:ascii="Arial" w:hAnsi="Arial" w:cs="Arial"/>
          <w:color w:val="auto"/>
          <w:sz w:val="22"/>
        </w:rPr>
        <w:t>AYNİ BAĞIŞ BİLGİLERİ</w:t>
      </w:r>
      <w:bookmarkEnd w:id="70"/>
      <w:bookmarkEnd w:id="71"/>
    </w:p>
    <w:p w:rsidR="004C7D40" w:rsidRPr="007F77C6" w:rsidRDefault="004C7D40" w:rsidP="004C7D40">
      <w:pPr>
        <w:jc w:val="center"/>
        <w:rPr>
          <w:rFonts w:ascii="Arial" w:hAnsi="Arial" w:cs="Arial"/>
          <w:i w:val="0"/>
          <w:sz w:val="22"/>
          <w:szCs w:val="22"/>
        </w:rPr>
      </w:pPr>
    </w:p>
    <w:p w:rsidR="004C7D40" w:rsidRPr="007F77C6" w:rsidRDefault="004C7D40" w:rsidP="004C7D40">
      <w:pPr>
        <w:ind w:hanging="1134"/>
        <w:rPr>
          <w:rFonts w:ascii="Arial" w:hAnsi="Arial" w:cs="Arial"/>
          <w:i w:val="0"/>
          <w:sz w:val="22"/>
          <w:szCs w:val="22"/>
        </w:rPr>
      </w:pPr>
    </w:p>
    <w:tbl>
      <w:tblPr>
        <w:tblStyle w:val="TabloKlavuzu"/>
        <w:tblpPr w:leftFromText="141" w:rightFromText="141" w:vertAnchor="text" w:horzAnchor="page" w:tblpX="531" w:tblpY="12"/>
        <w:tblW w:w="15871" w:type="dxa"/>
        <w:tblLayout w:type="fixed"/>
        <w:tblLook w:val="04A0" w:firstRow="1" w:lastRow="0" w:firstColumn="1" w:lastColumn="0" w:noHBand="0" w:noVBand="1"/>
      </w:tblPr>
      <w:tblGrid>
        <w:gridCol w:w="7935"/>
        <w:gridCol w:w="2975"/>
        <w:gridCol w:w="4961"/>
      </w:tblGrid>
      <w:tr w:rsidR="004C7D40" w:rsidRPr="007F77C6" w:rsidTr="00152AF7">
        <w:trPr>
          <w:trHeight w:val="415"/>
        </w:trPr>
        <w:tc>
          <w:tcPr>
            <w:tcW w:w="10910" w:type="dxa"/>
            <w:gridSpan w:val="2"/>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Afet Türü/Adı: ………………………………..……………………../…………………………………………………….........</w:t>
            </w:r>
          </w:p>
        </w:tc>
        <w:tc>
          <w:tcPr>
            <w:tcW w:w="4961" w:type="dxa"/>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Kodu: </w:t>
            </w:r>
          </w:p>
        </w:tc>
      </w:tr>
      <w:tr w:rsidR="004C7D40" w:rsidRPr="007F77C6" w:rsidTr="00152AF7">
        <w:trPr>
          <w:trHeight w:val="420"/>
        </w:trPr>
        <w:tc>
          <w:tcPr>
            <w:tcW w:w="10910" w:type="dxa"/>
            <w:gridSpan w:val="2"/>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Düzenleme Tarihi/Saati: … / … / …… - … : …    </w:t>
            </w:r>
          </w:p>
        </w:tc>
        <w:tc>
          <w:tcPr>
            <w:tcW w:w="4961" w:type="dxa"/>
          </w:tcPr>
          <w:p w:rsidR="004C7D40" w:rsidRPr="007F77C6" w:rsidRDefault="004C7D40" w:rsidP="00152AF7">
            <w:pPr>
              <w:spacing w:before="120"/>
              <w:rPr>
                <w:rFonts w:ascii="Arial" w:hAnsi="Arial" w:cs="Arial"/>
                <w:i w:val="0"/>
                <w:sz w:val="22"/>
                <w:szCs w:val="22"/>
              </w:rPr>
            </w:pPr>
            <w:r w:rsidRPr="007F77C6">
              <w:rPr>
                <w:rFonts w:ascii="Arial" w:hAnsi="Arial" w:cs="Arial"/>
                <w:b/>
                <w:i w:val="0"/>
                <w:sz w:val="22"/>
                <w:szCs w:val="22"/>
              </w:rPr>
              <w:t xml:space="preserve">Form Versiyonu: </w:t>
            </w:r>
          </w:p>
        </w:tc>
      </w:tr>
      <w:tr w:rsidR="004C7D40" w:rsidRPr="007F77C6" w:rsidTr="00152AF7">
        <w:trPr>
          <w:trHeight w:val="420"/>
        </w:trPr>
        <w:tc>
          <w:tcPr>
            <w:tcW w:w="7935"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Form Verilerinin Kapsadığı İl:</w:t>
            </w:r>
          </w:p>
        </w:tc>
        <w:tc>
          <w:tcPr>
            <w:tcW w:w="7936" w:type="dxa"/>
            <w:gridSpan w:val="2"/>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İlçe:</w:t>
            </w:r>
          </w:p>
        </w:tc>
      </w:tr>
    </w:tbl>
    <w:tbl>
      <w:tblPr>
        <w:tblStyle w:val="TabloKlavuzu"/>
        <w:tblpPr w:leftFromText="141" w:rightFromText="141" w:vertAnchor="text" w:horzAnchor="margin" w:tblpXSpec="center" w:tblpY="1505"/>
        <w:tblW w:w="15881" w:type="dxa"/>
        <w:tblLayout w:type="fixed"/>
        <w:tblLook w:val="04A0" w:firstRow="1" w:lastRow="0" w:firstColumn="1" w:lastColumn="0" w:noHBand="0" w:noVBand="1"/>
      </w:tblPr>
      <w:tblGrid>
        <w:gridCol w:w="562"/>
        <w:gridCol w:w="1843"/>
        <w:gridCol w:w="2126"/>
        <w:gridCol w:w="1003"/>
        <w:gridCol w:w="2409"/>
        <w:gridCol w:w="2835"/>
        <w:gridCol w:w="2268"/>
        <w:gridCol w:w="2835"/>
      </w:tblGrid>
      <w:tr w:rsidR="004C7D40" w:rsidRPr="007F77C6" w:rsidTr="00152AF7">
        <w:trPr>
          <w:trHeight w:val="416"/>
        </w:trPr>
        <w:tc>
          <w:tcPr>
            <w:tcW w:w="15881" w:type="dxa"/>
            <w:gridSpan w:val="8"/>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AYNİ BAĞIŞ BİLGİLERİ</w:t>
            </w: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ID</w:t>
            </w:r>
          </w:p>
        </w:tc>
        <w:tc>
          <w:tcPr>
            <w:tcW w:w="184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BAĞIŞ YAPAN</w:t>
            </w:r>
          </w:p>
        </w:tc>
        <w:tc>
          <w:tcPr>
            <w:tcW w:w="2126"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BAĞIŞ MİKTARI</w:t>
            </w:r>
          </w:p>
        </w:tc>
        <w:tc>
          <w:tcPr>
            <w:tcW w:w="1003"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ADET</w:t>
            </w:r>
          </w:p>
        </w:tc>
        <w:tc>
          <w:tcPr>
            <w:tcW w:w="2409"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BAĞIŞ TÜRÜ</w:t>
            </w:r>
          </w:p>
        </w:tc>
        <w:tc>
          <w:tcPr>
            <w:tcW w:w="2835"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BAĞIŞ ZAMANI</w:t>
            </w:r>
          </w:p>
        </w:tc>
        <w:tc>
          <w:tcPr>
            <w:tcW w:w="2268"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BAĞIŞ DEPOSU</w:t>
            </w:r>
          </w:p>
        </w:tc>
        <w:tc>
          <w:tcPr>
            <w:tcW w:w="2835" w:type="dxa"/>
            <w:vAlign w:val="center"/>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DEPONUN SORUMLUSU</w:t>
            </w: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r w:rsidR="004C7D40" w:rsidRPr="007F77C6" w:rsidTr="00152AF7">
        <w:trPr>
          <w:trHeight w:val="398"/>
        </w:trPr>
        <w:tc>
          <w:tcPr>
            <w:tcW w:w="562" w:type="dxa"/>
            <w:vAlign w:val="center"/>
          </w:tcPr>
          <w:p w:rsidR="004C7D40" w:rsidRPr="007F77C6" w:rsidRDefault="004C7D40" w:rsidP="00152AF7">
            <w:pPr>
              <w:jc w:val="center"/>
              <w:rPr>
                <w:rFonts w:ascii="Arial" w:hAnsi="Arial" w:cs="Arial"/>
                <w:b/>
                <w:i w:val="0"/>
                <w:sz w:val="22"/>
                <w:szCs w:val="22"/>
              </w:rPr>
            </w:pPr>
          </w:p>
        </w:tc>
        <w:tc>
          <w:tcPr>
            <w:tcW w:w="1843" w:type="dxa"/>
            <w:vAlign w:val="center"/>
          </w:tcPr>
          <w:p w:rsidR="004C7D40" w:rsidRPr="007F77C6" w:rsidRDefault="004C7D40" w:rsidP="00152AF7">
            <w:pPr>
              <w:jc w:val="center"/>
              <w:rPr>
                <w:rFonts w:ascii="Arial" w:hAnsi="Arial" w:cs="Arial"/>
                <w:b/>
                <w:i w:val="0"/>
                <w:sz w:val="22"/>
                <w:szCs w:val="22"/>
              </w:rPr>
            </w:pPr>
          </w:p>
        </w:tc>
        <w:tc>
          <w:tcPr>
            <w:tcW w:w="2126" w:type="dxa"/>
            <w:vAlign w:val="center"/>
          </w:tcPr>
          <w:p w:rsidR="004C7D40" w:rsidRPr="007F77C6" w:rsidRDefault="004C7D40" w:rsidP="00152AF7">
            <w:pPr>
              <w:jc w:val="center"/>
              <w:rPr>
                <w:rFonts w:ascii="Arial" w:hAnsi="Arial" w:cs="Arial"/>
                <w:b/>
                <w:i w:val="0"/>
                <w:sz w:val="22"/>
                <w:szCs w:val="22"/>
              </w:rPr>
            </w:pPr>
          </w:p>
        </w:tc>
        <w:tc>
          <w:tcPr>
            <w:tcW w:w="1003" w:type="dxa"/>
            <w:vAlign w:val="center"/>
          </w:tcPr>
          <w:p w:rsidR="004C7D40" w:rsidRPr="007F77C6" w:rsidRDefault="004C7D40" w:rsidP="00152AF7">
            <w:pPr>
              <w:jc w:val="center"/>
              <w:rPr>
                <w:rFonts w:ascii="Arial" w:hAnsi="Arial" w:cs="Arial"/>
                <w:b/>
                <w:i w:val="0"/>
                <w:sz w:val="22"/>
                <w:szCs w:val="22"/>
              </w:rPr>
            </w:pPr>
          </w:p>
        </w:tc>
        <w:tc>
          <w:tcPr>
            <w:tcW w:w="2409"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c>
          <w:tcPr>
            <w:tcW w:w="2268" w:type="dxa"/>
            <w:vAlign w:val="center"/>
          </w:tcPr>
          <w:p w:rsidR="004C7D40" w:rsidRPr="007F77C6" w:rsidRDefault="004C7D40" w:rsidP="00152AF7">
            <w:pPr>
              <w:jc w:val="center"/>
              <w:rPr>
                <w:rFonts w:ascii="Arial" w:hAnsi="Arial" w:cs="Arial"/>
                <w:b/>
                <w:i w:val="0"/>
                <w:sz w:val="22"/>
                <w:szCs w:val="22"/>
              </w:rPr>
            </w:pPr>
          </w:p>
        </w:tc>
        <w:tc>
          <w:tcPr>
            <w:tcW w:w="2835" w:type="dxa"/>
            <w:vAlign w:val="center"/>
          </w:tcPr>
          <w:p w:rsidR="004C7D40" w:rsidRPr="007F77C6" w:rsidRDefault="004C7D40" w:rsidP="00152AF7">
            <w:pPr>
              <w:jc w:val="center"/>
              <w:rPr>
                <w:rFonts w:ascii="Arial" w:hAnsi="Arial" w:cs="Arial"/>
                <w:b/>
                <w:i w:val="0"/>
                <w:sz w:val="22"/>
                <w:szCs w:val="22"/>
              </w:rPr>
            </w:pPr>
          </w:p>
        </w:tc>
      </w:tr>
    </w:tbl>
    <w:tbl>
      <w:tblPr>
        <w:tblStyle w:val="TabloKlavuzu4"/>
        <w:tblW w:w="15877" w:type="dxa"/>
        <w:jc w:val="center"/>
        <w:tblLook w:val="04A0" w:firstRow="1" w:lastRow="0" w:firstColumn="1" w:lastColumn="0" w:noHBand="0" w:noVBand="1"/>
      </w:tblPr>
      <w:tblGrid>
        <w:gridCol w:w="7152"/>
        <w:gridCol w:w="6032"/>
        <w:gridCol w:w="2693"/>
      </w:tblGrid>
      <w:tr w:rsidR="004C7D40" w:rsidRPr="007F77C6" w:rsidTr="00152AF7">
        <w:trPr>
          <w:trHeight w:val="344"/>
          <w:jc w:val="center"/>
        </w:trPr>
        <w:tc>
          <w:tcPr>
            <w:tcW w:w="15877" w:type="dxa"/>
            <w:gridSpan w:val="3"/>
          </w:tcPr>
          <w:p w:rsidR="004C7D40" w:rsidRPr="007F77C6" w:rsidRDefault="004C7D40" w:rsidP="00152AF7">
            <w:pPr>
              <w:jc w:val="center"/>
              <w:rPr>
                <w:rFonts w:ascii="Arial" w:hAnsi="Arial" w:cs="Arial"/>
                <w:b/>
                <w:i w:val="0"/>
                <w:sz w:val="22"/>
                <w:szCs w:val="22"/>
              </w:rPr>
            </w:pPr>
            <w:r w:rsidRPr="007F77C6">
              <w:rPr>
                <w:rFonts w:ascii="Arial" w:hAnsi="Arial" w:cs="Arial"/>
                <w:b/>
                <w:i w:val="0"/>
                <w:sz w:val="22"/>
                <w:szCs w:val="22"/>
              </w:rPr>
              <w:t>HAZIRLAYANIN</w:t>
            </w:r>
          </w:p>
        </w:tc>
      </w:tr>
      <w:tr w:rsidR="004C7D40" w:rsidRPr="007F77C6" w:rsidTr="00152AF7">
        <w:trPr>
          <w:trHeight w:val="137"/>
          <w:jc w:val="center"/>
        </w:trPr>
        <w:tc>
          <w:tcPr>
            <w:tcW w:w="7152"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Adı Soyadı:</w:t>
            </w:r>
          </w:p>
        </w:tc>
        <w:tc>
          <w:tcPr>
            <w:tcW w:w="6032"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Unvanı:</w:t>
            </w:r>
          </w:p>
        </w:tc>
        <w:tc>
          <w:tcPr>
            <w:tcW w:w="2693" w:type="dxa"/>
            <w:vMerge w:val="restart"/>
          </w:tcPr>
          <w:p w:rsidR="004C7D40" w:rsidRPr="007F77C6" w:rsidRDefault="004C7D40" w:rsidP="00152AF7">
            <w:pPr>
              <w:spacing w:before="240"/>
              <w:rPr>
                <w:rFonts w:ascii="Arial" w:hAnsi="Arial" w:cs="Arial"/>
                <w:b/>
                <w:i w:val="0"/>
                <w:sz w:val="22"/>
                <w:szCs w:val="22"/>
              </w:rPr>
            </w:pPr>
            <w:r w:rsidRPr="007F77C6">
              <w:rPr>
                <w:rFonts w:ascii="Arial" w:hAnsi="Arial" w:cs="Arial"/>
                <w:b/>
                <w:i w:val="0"/>
                <w:sz w:val="22"/>
                <w:szCs w:val="22"/>
              </w:rPr>
              <w:t>İmza:</w:t>
            </w:r>
          </w:p>
        </w:tc>
      </w:tr>
      <w:tr w:rsidR="004C7D40" w:rsidRPr="007F77C6" w:rsidTr="00152AF7">
        <w:trPr>
          <w:trHeight w:val="169"/>
          <w:jc w:val="center"/>
        </w:trPr>
        <w:tc>
          <w:tcPr>
            <w:tcW w:w="7152"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Kurum İli:</w:t>
            </w:r>
          </w:p>
        </w:tc>
        <w:tc>
          <w:tcPr>
            <w:tcW w:w="6032"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Kurum Adı:</w:t>
            </w:r>
          </w:p>
        </w:tc>
        <w:tc>
          <w:tcPr>
            <w:tcW w:w="2693" w:type="dxa"/>
            <w:vMerge/>
          </w:tcPr>
          <w:p w:rsidR="004C7D40" w:rsidRPr="007F77C6" w:rsidRDefault="004C7D40" w:rsidP="00152AF7">
            <w:pPr>
              <w:spacing w:before="120"/>
              <w:rPr>
                <w:rFonts w:ascii="Arial" w:hAnsi="Arial" w:cs="Arial"/>
                <w:b/>
                <w:i w:val="0"/>
                <w:sz w:val="22"/>
                <w:szCs w:val="22"/>
              </w:rPr>
            </w:pPr>
          </w:p>
        </w:tc>
      </w:tr>
      <w:tr w:rsidR="004C7D40" w:rsidRPr="007F77C6" w:rsidTr="00152AF7">
        <w:trPr>
          <w:trHeight w:val="216"/>
          <w:jc w:val="center"/>
        </w:trPr>
        <w:tc>
          <w:tcPr>
            <w:tcW w:w="7152"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HG Ekip Adı:</w:t>
            </w:r>
          </w:p>
        </w:tc>
        <w:tc>
          <w:tcPr>
            <w:tcW w:w="6032"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Ekipteki Görevi:</w:t>
            </w:r>
          </w:p>
        </w:tc>
        <w:tc>
          <w:tcPr>
            <w:tcW w:w="2693" w:type="dxa"/>
          </w:tcPr>
          <w:p w:rsidR="004C7D40" w:rsidRPr="007F77C6" w:rsidRDefault="004C7D40" w:rsidP="00152AF7">
            <w:pPr>
              <w:spacing w:before="120"/>
              <w:rPr>
                <w:rFonts w:ascii="Arial" w:hAnsi="Arial" w:cs="Arial"/>
                <w:b/>
                <w:i w:val="0"/>
                <w:sz w:val="22"/>
                <w:szCs w:val="22"/>
              </w:rPr>
            </w:pPr>
            <w:r w:rsidRPr="007F77C6">
              <w:rPr>
                <w:rFonts w:ascii="Arial" w:hAnsi="Arial" w:cs="Arial"/>
                <w:b/>
                <w:i w:val="0"/>
                <w:sz w:val="22"/>
                <w:szCs w:val="22"/>
              </w:rPr>
              <w:t>Sayfa No: ........ /……...</w:t>
            </w:r>
          </w:p>
        </w:tc>
      </w:tr>
    </w:tbl>
    <w:p w:rsidR="004C7D40" w:rsidRPr="007F77C6" w:rsidRDefault="004C7D40" w:rsidP="004C7D40">
      <w:pPr>
        <w:spacing w:line="276" w:lineRule="auto"/>
        <w:rPr>
          <w:rFonts w:ascii="Arial" w:hAnsi="Arial" w:cs="Arial"/>
          <w:i w:val="0"/>
          <w:color w:val="000000" w:themeColor="text1"/>
          <w:sz w:val="22"/>
          <w:szCs w:val="22"/>
        </w:rPr>
        <w:sectPr w:rsidR="004C7D40" w:rsidRPr="007F77C6" w:rsidSect="00152AF7">
          <w:pgSz w:w="16838" w:h="11906" w:orient="landscape"/>
          <w:pgMar w:top="11" w:right="720" w:bottom="0" w:left="720" w:header="709" w:footer="709" w:gutter="0"/>
          <w:cols w:space="708"/>
          <w:titlePg/>
          <w:docGrid w:linePitch="360"/>
        </w:sectPr>
      </w:pPr>
    </w:p>
    <w:p w:rsidR="00694DBE" w:rsidRPr="007F77C6" w:rsidRDefault="00694DBE" w:rsidP="00966C24">
      <w:pPr>
        <w:pStyle w:val="Balk2"/>
        <w:ind w:left="0"/>
        <w:rPr>
          <w:rFonts w:ascii="Arial" w:hAnsi="Arial" w:cs="Arial"/>
          <w:color w:val="365F91" w:themeColor="accent1" w:themeShade="BF"/>
          <w:sz w:val="22"/>
          <w:lang w:val="tr-TR"/>
        </w:rPr>
      </w:pPr>
    </w:p>
    <w:p w:rsidR="007C5841" w:rsidRPr="007F77C6" w:rsidRDefault="007C5841" w:rsidP="00966C24">
      <w:pPr>
        <w:pStyle w:val="Balk2"/>
        <w:ind w:left="0"/>
        <w:rPr>
          <w:rFonts w:ascii="Arial" w:hAnsi="Arial" w:cs="Arial"/>
          <w:color w:val="365F91" w:themeColor="accent1" w:themeShade="BF"/>
          <w:sz w:val="22"/>
          <w:lang w:val="tr-TR"/>
        </w:rPr>
      </w:pPr>
      <w:bookmarkStart w:id="72" w:name="_Toc439674050"/>
      <w:r w:rsidRPr="007F77C6">
        <w:rPr>
          <w:rFonts w:ascii="Arial" w:hAnsi="Arial" w:cs="Arial"/>
          <w:color w:val="365F91" w:themeColor="accent1" w:themeShade="BF"/>
          <w:sz w:val="22"/>
          <w:lang w:val="tr-TR"/>
        </w:rPr>
        <w:t>EK 1</w:t>
      </w:r>
      <w:r w:rsidR="00C1465A" w:rsidRPr="007F77C6">
        <w:rPr>
          <w:rFonts w:ascii="Arial" w:hAnsi="Arial" w:cs="Arial"/>
          <w:color w:val="365F91" w:themeColor="accent1" w:themeShade="BF"/>
          <w:sz w:val="22"/>
          <w:lang w:val="tr-TR"/>
        </w:rPr>
        <w:t>0</w:t>
      </w:r>
      <w:r w:rsidRPr="007F77C6">
        <w:rPr>
          <w:rFonts w:ascii="Arial" w:hAnsi="Arial" w:cs="Arial"/>
          <w:color w:val="365F91" w:themeColor="accent1" w:themeShade="BF"/>
          <w:sz w:val="22"/>
          <w:lang w:val="tr-TR"/>
        </w:rPr>
        <w:t xml:space="preserve"> – YEREL DÜZEY AFETLERE HAZIRLIK PROTOKOLLERİ</w:t>
      </w:r>
      <w:bookmarkEnd w:id="72"/>
    </w:p>
    <w:tbl>
      <w:tblPr>
        <w:tblStyle w:val="OrtaKlavuz3-Vurgu2"/>
        <w:tblW w:w="5000" w:type="pct"/>
        <w:tblLook w:val="04A0" w:firstRow="1" w:lastRow="0" w:firstColumn="1" w:lastColumn="0" w:noHBand="0" w:noVBand="1"/>
      </w:tblPr>
      <w:tblGrid>
        <w:gridCol w:w="1754"/>
        <w:gridCol w:w="3541"/>
        <w:gridCol w:w="1463"/>
        <w:gridCol w:w="1463"/>
        <w:gridCol w:w="2472"/>
      </w:tblGrid>
      <w:tr w:rsidR="00474E8C" w:rsidRPr="007F77C6" w:rsidTr="00D2003B">
        <w:trPr>
          <w:cnfStyle w:val="100000000000" w:firstRow="1" w:lastRow="0" w:firstColumn="0" w:lastColumn="0" w:oddVBand="0" w:evenVBand="0" w:oddHBand="0" w:evenHBand="0" w:firstRowFirstColumn="0" w:firstRowLastColumn="0" w:lastRowFirstColumn="0" w:lastRowLastColumn="0"/>
          <w:trHeight w:val="1559"/>
          <w:tblHeader/>
        </w:trPr>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2060"/>
          </w:tcPr>
          <w:p w:rsidR="005D7F7A" w:rsidRPr="007F77C6" w:rsidRDefault="005D7F7A" w:rsidP="00B15463">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ADANA VALİLİĞİ</w:t>
            </w:r>
          </w:p>
          <w:p w:rsidR="005D7F7A" w:rsidRPr="007F77C6" w:rsidRDefault="005D7F7A" w:rsidP="00B15463">
            <w:pPr>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eastAsia="ar-SA"/>
              </w:rPr>
              <w:t>AYNİ BAĞIŞ DEPO YÖNETİMİ VE DAĞITIM</w:t>
            </w:r>
            <w:r w:rsidRPr="007F77C6">
              <w:rPr>
                <w:rFonts w:ascii="Arial" w:hAnsi="Arial" w:cs="Arial"/>
                <w:i w:val="0"/>
                <w:color w:val="FFFFFF" w:themeColor="background1"/>
                <w:sz w:val="22"/>
                <w:szCs w:val="22"/>
                <w:lang w:val="tr-TR"/>
              </w:rPr>
              <w:t xml:space="preserve"> HİZMET GRUBU</w:t>
            </w:r>
          </w:p>
          <w:p w:rsidR="00474E8C" w:rsidRPr="007F77C6" w:rsidRDefault="00474E8C" w:rsidP="00B15463">
            <w:pPr>
              <w:spacing w:line="240" w:lineRule="auto"/>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(Ön Sözleşmeli Satınalma ve Kiralama Protokolleri)</w:t>
            </w:r>
          </w:p>
          <w:p w:rsidR="00474E8C" w:rsidRPr="007F77C6" w:rsidRDefault="00474E8C" w:rsidP="00B15463">
            <w:pPr>
              <w:spacing w:line="240" w:lineRule="auto"/>
              <w:jc w:val="center"/>
              <w:rPr>
                <w:rFonts w:ascii="Arial" w:hAnsi="Arial" w:cs="Arial"/>
                <w:bCs w:val="0"/>
                <w:i w:val="0"/>
                <w:color w:val="FFFFFF" w:themeColor="background1"/>
                <w:sz w:val="22"/>
                <w:szCs w:val="22"/>
                <w:lang w:val="tr-TR"/>
              </w:rPr>
            </w:pPr>
            <w:r w:rsidRPr="007F77C6">
              <w:rPr>
                <w:rFonts w:ascii="Arial" w:hAnsi="Arial" w:cs="Arial"/>
                <w:i w:val="0"/>
                <w:color w:val="FFFFFF" w:themeColor="background1"/>
                <w:sz w:val="22"/>
                <w:szCs w:val="22"/>
                <w:lang w:val="tr-TR"/>
              </w:rPr>
              <w:t>(Yardımlaşma ve İşbirliği Protokolleri)</w:t>
            </w:r>
          </w:p>
        </w:tc>
      </w:tr>
      <w:tr w:rsidR="00474E8C" w:rsidRPr="007F77C6" w:rsidTr="008E58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3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7F77C6" w:rsidRDefault="00474E8C" w:rsidP="00D2003B">
            <w:pPr>
              <w:spacing w:line="240" w:lineRule="auto"/>
              <w:jc w:val="center"/>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PROTOKOL KONUSU</w:t>
            </w:r>
          </w:p>
        </w:tc>
        <w:tc>
          <w:tcPr>
            <w:tcW w:w="1427"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7F77C6" w:rsidRDefault="00474E8C" w:rsidP="00D2003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PROTOKOL YAPILAN KURUM/KURULUŞ/STK/ŞİRKET</w:t>
            </w:r>
          </w:p>
        </w:tc>
        <w:tc>
          <w:tcPr>
            <w:tcW w:w="599"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7F77C6" w:rsidRDefault="00474E8C" w:rsidP="00D2003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PROTOKOL</w:t>
            </w:r>
            <w:r w:rsidRPr="007F77C6">
              <w:rPr>
                <w:rFonts w:ascii="Arial" w:hAnsi="Arial" w:cs="Arial"/>
                <w:i w:val="0"/>
                <w:color w:val="FFFFFF" w:themeColor="background1"/>
                <w:sz w:val="22"/>
                <w:szCs w:val="22"/>
                <w:lang w:val="tr-TR"/>
              </w:rPr>
              <w:br/>
              <w:t>TARİHİ</w:t>
            </w:r>
          </w:p>
        </w:tc>
        <w:tc>
          <w:tcPr>
            <w:tcW w:w="573"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7F77C6" w:rsidRDefault="00474E8C" w:rsidP="00D2003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PROTOKOL</w:t>
            </w:r>
            <w:r w:rsidRPr="007F77C6">
              <w:rPr>
                <w:rFonts w:ascii="Arial" w:hAnsi="Arial" w:cs="Arial"/>
                <w:i w:val="0"/>
                <w:color w:val="FFFFFF" w:themeColor="background1"/>
                <w:sz w:val="22"/>
                <w:szCs w:val="22"/>
                <w:lang w:val="tr-TR"/>
              </w:rPr>
              <w:br/>
              <w:t>SÜRESİ</w:t>
            </w:r>
          </w:p>
        </w:tc>
        <w:tc>
          <w:tcPr>
            <w:tcW w:w="1368" w:type="pct"/>
            <w:tcBorders>
              <w:top w:val="single" w:sz="1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00B0F0"/>
            <w:vAlign w:val="center"/>
          </w:tcPr>
          <w:p w:rsidR="00474E8C" w:rsidRPr="007F77C6" w:rsidRDefault="00474E8C" w:rsidP="00D2003B">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i w:val="0"/>
                <w:color w:val="FFFFFF" w:themeColor="background1"/>
                <w:sz w:val="22"/>
                <w:szCs w:val="22"/>
                <w:lang w:val="tr-TR"/>
              </w:rPr>
            </w:pPr>
            <w:r w:rsidRPr="007F77C6">
              <w:rPr>
                <w:rFonts w:ascii="Arial" w:hAnsi="Arial" w:cs="Arial"/>
                <w:i w:val="0"/>
                <w:color w:val="FFFFFF" w:themeColor="background1"/>
                <w:sz w:val="22"/>
                <w:szCs w:val="22"/>
                <w:lang w:val="tr-TR"/>
              </w:rPr>
              <w:t>AÇIKLAMALAR</w:t>
            </w:r>
          </w:p>
        </w:tc>
      </w:tr>
      <w:tr w:rsidR="00474E8C" w:rsidRPr="007F77C6" w:rsidTr="008E58E7">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1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cnfStyle w:val="000000100000" w:firstRow="0" w:lastRow="0" w:firstColumn="0" w:lastColumn="0" w:oddVBand="0" w:evenVBand="0" w:oddHBand="1" w:evenHBand="0" w:firstRowFirstColumn="0" w:firstRowLastColumn="0" w:lastRowFirstColumn="0" w:lastRowLastColumn="0"/>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100000" w:firstRow="0" w:lastRow="0" w:firstColumn="0" w:lastColumn="0" w:oddVBand="0" w:evenVBand="0" w:oddHBand="1" w:evenHBand="0" w:firstRowFirstColumn="0" w:firstRowLastColumn="0" w:lastRowFirstColumn="0" w:lastRowLastColumn="0"/>
              <w:rPr>
                <w:rFonts w:ascii="Arial" w:hAnsi="Arial" w:cs="Arial"/>
                <w:i w:val="0"/>
                <w:color w:val="000000" w:themeColor="text1"/>
                <w:sz w:val="22"/>
                <w:szCs w:val="22"/>
                <w:lang w:val="tr-TR"/>
              </w:rPr>
            </w:pPr>
          </w:p>
        </w:tc>
      </w:tr>
      <w:tr w:rsidR="00474E8C" w:rsidRPr="007F77C6" w:rsidTr="008E58E7">
        <w:trPr>
          <w:trHeight w:hRule="exact" w:val="283"/>
        </w:trPr>
        <w:tc>
          <w:tcPr>
            <w:cnfStyle w:val="001000000000" w:firstRow="0" w:lastRow="0" w:firstColumn="1" w:lastColumn="0" w:oddVBand="0" w:evenVBand="0" w:oddHBand="0" w:evenHBand="0" w:firstRowFirstColumn="0" w:firstRowLastColumn="0" w:lastRowFirstColumn="0" w:lastRowLastColumn="0"/>
            <w:tcW w:w="103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rPr>
                <w:rFonts w:ascii="Arial" w:hAnsi="Arial" w:cs="Arial"/>
                <w:i w:val="0"/>
                <w:color w:val="000000" w:themeColor="text1"/>
                <w:sz w:val="22"/>
                <w:szCs w:val="22"/>
                <w:lang w:val="tr-TR"/>
              </w:rPr>
            </w:pPr>
          </w:p>
        </w:tc>
        <w:tc>
          <w:tcPr>
            <w:tcW w:w="1427"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99"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573"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c>
          <w:tcPr>
            <w:tcW w:w="1368" w:type="pct"/>
            <w:tcBorders>
              <w:top w:val="single" w:sz="8" w:space="0" w:color="C6D9F1" w:themeColor="text2" w:themeTint="33"/>
              <w:left w:val="single" w:sz="8" w:space="0" w:color="C6D9F1" w:themeColor="text2" w:themeTint="33"/>
              <w:bottom w:val="single" w:sz="18" w:space="0" w:color="C6D9F1" w:themeColor="text2" w:themeTint="33"/>
              <w:right w:val="single" w:sz="8" w:space="0" w:color="C6D9F1" w:themeColor="text2" w:themeTint="33"/>
            </w:tcBorders>
            <w:shd w:val="clear" w:color="auto" w:fill="FFFFFF" w:themeFill="background1"/>
          </w:tcPr>
          <w:p w:rsidR="00474E8C" w:rsidRPr="007F77C6" w:rsidRDefault="00474E8C" w:rsidP="00D2003B">
            <w:pPr>
              <w:cnfStyle w:val="000000000000" w:firstRow="0" w:lastRow="0" w:firstColumn="0" w:lastColumn="0" w:oddVBand="0" w:evenVBand="0" w:oddHBand="0" w:evenHBand="0" w:firstRowFirstColumn="0" w:firstRowLastColumn="0" w:lastRowFirstColumn="0" w:lastRowLastColumn="0"/>
              <w:rPr>
                <w:rFonts w:ascii="Arial" w:hAnsi="Arial" w:cs="Arial"/>
                <w:i w:val="0"/>
                <w:color w:val="000000" w:themeColor="text1"/>
                <w:sz w:val="22"/>
                <w:szCs w:val="22"/>
                <w:lang w:val="tr-TR"/>
              </w:rPr>
            </w:pPr>
          </w:p>
        </w:tc>
      </w:tr>
    </w:tbl>
    <w:p w:rsidR="00474E8C" w:rsidRPr="007F77C6" w:rsidRDefault="00474E8C" w:rsidP="0050275B">
      <w:pPr>
        <w:rPr>
          <w:rFonts w:ascii="Arial" w:hAnsi="Arial" w:cs="Arial"/>
          <w:i w:val="0"/>
          <w:sz w:val="22"/>
          <w:szCs w:val="22"/>
          <w:lang w:val="tr-TR"/>
        </w:rPr>
      </w:pPr>
    </w:p>
    <w:p w:rsidR="007C5841" w:rsidRPr="007F77C6" w:rsidRDefault="007C5841"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8E58E7" w:rsidRPr="007F77C6" w:rsidRDefault="008E58E7"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2007AD" w:rsidRPr="007F77C6" w:rsidRDefault="002007AD" w:rsidP="0050275B">
      <w:pPr>
        <w:rPr>
          <w:rFonts w:ascii="Arial" w:hAnsi="Arial" w:cs="Arial"/>
          <w:i w:val="0"/>
          <w:sz w:val="22"/>
          <w:szCs w:val="22"/>
          <w:lang w:val="tr-TR"/>
        </w:rPr>
      </w:pPr>
    </w:p>
    <w:p w:rsidR="00B469B5" w:rsidRPr="007F77C6" w:rsidRDefault="007C5841" w:rsidP="007C5841">
      <w:pPr>
        <w:pStyle w:val="Balk2"/>
        <w:rPr>
          <w:rFonts w:ascii="Arial" w:hAnsi="Arial" w:cs="Arial"/>
          <w:color w:val="365F91" w:themeColor="accent1" w:themeShade="BF"/>
          <w:sz w:val="22"/>
          <w:lang w:val="tr-TR"/>
        </w:rPr>
      </w:pPr>
      <w:bookmarkStart w:id="73" w:name="_Toc439674051"/>
      <w:r w:rsidRPr="007F77C6">
        <w:rPr>
          <w:rFonts w:ascii="Arial" w:hAnsi="Arial" w:cs="Arial"/>
          <w:color w:val="365F91" w:themeColor="accent1" w:themeShade="BF"/>
          <w:sz w:val="22"/>
          <w:lang w:val="tr-TR"/>
        </w:rPr>
        <w:lastRenderedPageBreak/>
        <w:t xml:space="preserve">EK 1 – </w:t>
      </w:r>
      <w:r w:rsidR="00B469B5" w:rsidRPr="007F77C6">
        <w:rPr>
          <w:rFonts w:ascii="Arial" w:hAnsi="Arial" w:cs="Arial"/>
          <w:color w:val="365F91" w:themeColor="accent1" w:themeShade="BF"/>
          <w:sz w:val="22"/>
          <w:lang w:val="tr-TR"/>
        </w:rPr>
        <w:t>HARİTALAR, KROKİLER</w:t>
      </w:r>
      <w:bookmarkEnd w:id="73"/>
    </w:p>
    <w:p w:rsidR="00474E8C" w:rsidRPr="007F77C6" w:rsidRDefault="00057A09">
      <w:pPr>
        <w:spacing w:line="276" w:lineRule="auto"/>
        <w:rPr>
          <w:rFonts w:ascii="Arial" w:hAnsi="Arial" w:cs="Arial"/>
          <w:i w:val="0"/>
          <w:sz w:val="22"/>
          <w:szCs w:val="22"/>
          <w:lang w:val="tr-TR"/>
        </w:rPr>
      </w:pPr>
      <w:r w:rsidRPr="007F77C6">
        <w:rPr>
          <w:rFonts w:ascii="Arial" w:hAnsi="Arial" w:cs="Arial"/>
          <w:i w:val="0"/>
          <w:noProof/>
          <w:sz w:val="22"/>
          <w:szCs w:val="22"/>
          <w:lang w:val="tr-TR" w:eastAsia="tr-TR"/>
        </w:rPr>
        <w:drawing>
          <wp:inline distT="0" distB="0" distL="0" distR="0">
            <wp:extent cx="6652895" cy="5186372"/>
            <wp:effectExtent l="0" t="0" r="0" b="0"/>
            <wp:docPr id="1" name="Resim 1" descr="C:\Users\Masa_1\Desktop\et ve süt kuru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a_1\Desktop\et ve süt kurumu.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52895" cy="5186372"/>
                    </a:xfrm>
                    <a:prstGeom prst="rect">
                      <a:avLst/>
                    </a:prstGeom>
                    <a:noFill/>
                    <a:ln>
                      <a:noFill/>
                    </a:ln>
                  </pic:spPr>
                </pic:pic>
              </a:graphicData>
            </a:graphic>
          </wp:inline>
        </w:drawing>
      </w:r>
    </w:p>
    <w:p w:rsidR="002007AD" w:rsidRPr="007F77C6" w:rsidRDefault="00057A09" w:rsidP="009143A3">
      <w:pPr>
        <w:spacing w:line="276" w:lineRule="auto"/>
        <w:rPr>
          <w:rFonts w:ascii="Arial" w:hAnsi="Arial" w:cs="Arial"/>
          <w:b/>
          <w:i w:val="0"/>
          <w:color w:val="808080" w:themeColor="background1" w:themeShade="80"/>
          <w:sz w:val="22"/>
          <w:szCs w:val="22"/>
          <w:u w:val="single"/>
          <w:lang w:val="tr-TR"/>
        </w:rPr>
      </w:pPr>
      <w:r w:rsidRPr="007F77C6">
        <w:rPr>
          <w:rFonts w:ascii="Arial" w:hAnsi="Arial" w:cs="Arial"/>
          <w:i w:val="0"/>
          <w:sz w:val="22"/>
          <w:szCs w:val="22"/>
          <w:lang w:val="tr-TR"/>
        </w:rPr>
        <w:t>Et ve Süt Kurumu Adana Kombinası Müdürlüğü tampon depo ve ara depo olarak (Yenidoğan Mah. Girne Bul. Ceyhan Yolu Üzeri No:239/A)</w:t>
      </w:r>
      <w:r w:rsidR="00352E77" w:rsidRPr="007F77C6">
        <w:rPr>
          <w:rFonts w:ascii="Arial" w:hAnsi="Arial" w:cs="Arial"/>
          <w:b/>
          <w:i w:val="0"/>
          <w:noProof/>
          <w:color w:val="808080" w:themeColor="background1" w:themeShade="80"/>
          <w:sz w:val="22"/>
          <w:szCs w:val="22"/>
          <w:u w:val="single"/>
          <w:lang w:val="tr-TR" w:eastAsia="tr-TR"/>
        </w:rPr>
        <w:drawing>
          <wp:inline distT="0" distB="0" distL="0" distR="0" wp14:anchorId="2F943DF2" wp14:editId="651932F8">
            <wp:extent cx="6652895" cy="3112433"/>
            <wp:effectExtent l="0" t="0" r="0" b="0"/>
            <wp:docPr id="13" name="Resim 13" descr="C:\Users\Masa_1\Desktop\kozan mesleki eğit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a_1\Desktop\kozan mesleki eğitim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2895" cy="3112433"/>
                    </a:xfrm>
                    <a:prstGeom prst="rect">
                      <a:avLst/>
                    </a:prstGeom>
                    <a:noFill/>
                    <a:ln>
                      <a:noFill/>
                    </a:ln>
                  </pic:spPr>
                </pic:pic>
              </a:graphicData>
            </a:graphic>
          </wp:inline>
        </w:drawing>
      </w:r>
      <w:r w:rsidR="009143A3" w:rsidRPr="007F77C6">
        <w:rPr>
          <w:rFonts w:ascii="Arial" w:hAnsi="Arial" w:cs="Arial"/>
          <w:b/>
          <w:i w:val="0"/>
          <w:color w:val="000000" w:themeColor="text1"/>
          <w:sz w:val="22"/>
          <w:szCs w:val="22"/>
          <w:lang w:val="tr-TR"/>
        </w:rPr>
        <w:t>M</w:t>
      </w:r>
      <w:r w:rsidR="00352E77" w:rsidRPr="007F77C6">
        <w:rPr>
          <w:rFonts w:ascii="Arial" w:hAnsi="Arial" w:cs="Arial"/>
          <w:b/>
          <w:i w:val="0"/>
          <w:sz w:val="22"/>
          <w:szCs w:val="22"/>
          <w:lang w:val="tr-TR"/>
        </w:rPr>
        <w:t>esleki Eğitim Merkezi Ana Depo ( Adana Cad. No:170 Kozan /ADANA )</w:t>
      </w:r>
    </w:p>
    <w:p w:rsidR="002007AD" w:rsidRPr="007F77C6" w:rsidRDefault="002007AD" w:rsidP="00352E77">
      <w:pPr>
        <w:spacing w:line="276" w:lineRule="auto"/>
        <w:rPr>
          <w:rFonts w:ascii="Arial" w:hAnsi="Arial" w:cs="Arial"/>
          <w:b/>
          <w:i w:val="0"/>
          <w:sz w:val="22"/>
          <w:szCs w:val="22"/>
          <w:lang w:val="tr-TR"/>
        </w:rPr>
      </w:pPr>
    </w:p>
    <w:p w:rsidR="002007AD" w:rsidRPr="007F77C6" w:rsidRDefault="002007AD" w:rsidP="00352E77">
      <w:pPr>
        <w:spacing w:line="276" w:lineRule="auto"/>
        <w:rPr>
          <w:rFonts w:ascii="Arial" w:hAnsi="Arial" w:cs="Arial"/>
          <w:b/>
          <w:i w:val="0"/>
          <w:color w:val="808080" w:themeColor="background1" w:themeShade="80"/>
          <w:sz w:val="22"/>
          <w:szCs w:val="22"/>
          <w:u w:val="single"/>
          <w:lang w:val="tr-TR"/>
        </w:rPr>
      </w:pPr>
      <w:r w:rsidRPr="007F77C6">
        <w:rPr>
          <w:rFonts w:ascii="Arial" w:hAnsi="Arial" w:cs="Arial"/>
          <w:b/>
          <w:i w:val="0"/>
          <w:noProof/>
          <w:color w:val="808080" w:themeColor="background1" w:themeShade="80"/>
          <w:sz w:val="22"/>
          <w:szCs w:val="22"/>
          <w:u w:val="single"/>
          <w:lang w:val="tr-TR" w:eastAsia="tr-TR"/>
        </w:rPr>
        <w:drawing>
          <wp:inline distT="0" distB="0" distL="0" distR="0">
            <wp:extent cx="6652895" cy="3003065"/>
            <wp:effectExtent l="0" t="0" r="0" b="6985"/>
            <wp:docPr id="14" name="Resim 14" descr="C:\Users\Masa_1\Desktop\kozan 50.yıl lises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a_1\Desktop\kozan 50.yıl lisesi 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52895" cy="3003065"/>
                    </a:xfrm>
                    <a:prstGeom prst="rect">
                      <a:avLst/>
                    </a:prstGeom>
                    <a:noFill/>
                    <a:ln>
                      <a:noFill/>
                    </a:ln>
                  </pic:spPr>
                </pic:pic>
              </a:graphicData>
            </a:graphic>
          </wp:inline>
        </w:drawing>
      </w:r>
    </w:p>
    <w:p w:rsidR="00694DBE" w:rsidRPr="007F77C6" w:rsidRDefault="002007AD" w:rsidP="008E06E5">
      <w:pPr>
        <w:spacing w:line="276" w:lineRule="auto"/>
        <w:rPr>
          <w:rFonts w:ascii="Arial" w:hAnsi="Arial" w:cs="Arial"/>
          <w:b/>
          <w:i w:val="0"/>
          <w:sz w:val="22"/>
          <w:szCs w:val="22"/>
          <w:lang w:val="tr-TR"/>
        </w:rPr>
      </w:pPr>
      <w:r w:rsidRPr="007F77C6">
        <w:rPr>
          <w:rFonts w:ascii="Arial" w:hAnsi="Arial" w:cs="Arial"/>
          <w:b/>
          <w:i w:val="0"/>
          <w:sz w:val="22"/>
          <w:szCs w:val="22"/>
          <w:lang w:val="tr-TR"/>
        </w:rPr>
        <w:t>50.Yıl Lisesi Kapalı Spor Salonu Tasnif Deposu</w:t>
      </w:r>
      <w:r w:rsidRPr="007F77C6">
        <w:rPr>
          <w:rFonts w:ascii="Arial" w:hAnsi="Arial" w:cs="Arial"/>
          <w:i w:val="0"/>
          <w:sz w:val="22"/>
          <w:szCs w:val="22"/>
          <w:lang w:val="tr-TR"/>
        </w:rPr>
        <w:t xml:space="preserve"> </w:t>
      </w:r>
      <w:r w:rsidR="008E06E5" w:rsidRPr="007F77C6">
        <w:rPr>
          <w:rFonts w:ascii="Arial" w:hAnsi="Arial" w:cs="Arial"/>
          <w:b/>
          <w:i w:val="0"/>
          <w:sz w:val="22"/>
          <w:szCs w:val="22"/>
          <w:lang w:val="tr-TR"/>
        </w:rPr>
        <w:t>(Kozan / ADANA)</w:t>
      </w:r>
    </w:p>
    <w:p w:rsidR="00694DBE" w:rsidRPr="007F77C6" w:rsidRDefault="00694DBE" w:rsidP="008E06E5">
      <w:pPr>
        <w:spacing w:line="276" w:lineRule="auto"/>
        <w:rPr>
          <w:rFonts w:ascii="Arial" w:hAnsi="Arial" w:cs="Arial"/>
          <w:b/>
          <w:i w:val="0"/>
          <w:sz w:val="22"/>
          <w:szCs w:val="22"/>
          <w:lang w:val="tr-TR"/>
        </w:rPr>
      </w:pPr>
    </w:p>
    <w:p w:rsidR="00694DBE" w:rsidRPr="007F77C6" w:rsidRDefault="00694DBE" w:rsidP="008E06E5">
      <w:pPr>
        <w:spacing w:line="276" w:lineRule="auto"/>
        <w:rPr>
          <w:rFonts w:ascii="Arial" w:hAnsi="Arial" w:cs="Arial"/>
          <w:b/>
          <w:i w:val="0"/>
          <w:sz w:val="22"/>
          <w:szCs w:val="22"/>
          <w:lang w:val="tr-TR"/>
        </w:rPr>
      </w:pPr>
    </w:p>
    <w:p w:rsidR="00694DBE" w:rsidRPr="007F77C6" w:rsidRDefault="00694DBE" w:rsidP="008E06E5">
      <w:pPr>
        <w:spacing w:line="276" w:lineRule="auto"/>
        <w:rPr>
          <w:rFonts w:ascii="Arial" w:hAnsi="Arial" w:cs="Arial"/>
          <w:b/>
          <w:i w:val="0"/>
          <w:sz w:val="22"/>
          <w:szCs w:val="22"/>
          <w:lang w:val="tr-TR"/>
        </w:rPr>
      </w:pPr>
    </w:p>
    <w:p w:rsidR="008E06E5" w:rsidRPr="007F77C6" w:rsidRDefault="0096762C" w:rsidP="00694DBE">
      <w:pPr>
        <w:spacing w:line="276" w:lineRule="auto"/>
        <w:rPr>
          <w:rFonts w:ascii="Arial" w:hAnsi="Arial" w:cs="Arial"/>
          <w:b/>
          <w:i w:val="0"/>
          <w:sz w:val="22"/>
          <w:szCs w:val="22"/>
          <w:lang w:val="tr-TR"/>
        </w:rPr>
      </w:pPr>
      <w:r w:rsidRPr="007F77C6">
        <w:rPr>
          <w:rFonts w:ascii="Arial" w:hAnsi="Arial" w:cs="Arial"/>
          <w:b/>
          <w:i w:val="0"/>
          <w:noProof/>
          <w:color w:val="808080" w:themeColor="background1" w:themeShade="80"/>
          <w:sz w:val="22"/>
          <w:szCs w:val="22"/>
          <w:u w:val="single"/>
          <w:lang w:val="tr-TR" w:eastAsia="tr-TR"/>
        </w:rPr>
        <w:lastRenderedPageBreak/>
        <w:drawing>
          <wp:inline distT="0" distB="0" distL="0" distR="0">
            <wp:extent cx="6652895" cy="3561890"/>
            <wp:effectExtent l="0" t="0" r="0" b="635"/>
            <wp:docPr id="15" name="Resim 15" descr="C:\Users\Masa_1\Desktop\karaisalı ömer nasuhi bilmen anadolu imamhatip lis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a_1\Desktop\karaisalı ömer nasuhi bilmen anadolu imamhatip lisesi.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52895" cy="3561890"/>
                    </a:xfrm>
                    <a:prstGeom prst="rect">
                      <a:avLst/>
                    </a:prstGeom>
                    <a:noFill/>
                    <a:ln>
                      <a:noFill/>
                    </a:ln>
                  </pic:spPr>
                </pic:pic>
              </a:graphicData>
            </a:graphic>
          </wp:inline>
        </w:drawing>
      </w:r>
      <w:r w:rsidR="002971D1" w:rsidRPr="007F77C6">
        <w:rPr>
          <w:rFonts w:ascii="Arial" w:hAnsi="Arial" w:cs="Arial"/>
          <w:b/>
          <w:i w:val="0"/>
          <w:sz w:val="22"/>
          <w:szCs w:val="22"/>
          <w:lang w:val="tr-TR"/>
        </w:rPr>
        <w:t xml:space="preserve">Ömer Nasuhi Bilmen Anadolu İmam Hatip Lisesi  Ana Depo (Celal Geçioğlu Cad. No:12 Karaisalı / </w:t>
      </w:r>
      <w:bookmarkStart w:id="74" w:name="_GoBack"/>
      <w:bookmarkEnd w:id="74"/>
      <w:r w:rsidR="0094411B" w:rsidRPr="007F77C6">
        <w:rPr>
          <w:rFonts w:ascii="Arial" w:hAnsi="Arial" w:cs="Arial"/>
          <w:b/>
          <w:i w:val="0"/>
          <w:noProof/>
          <w:sz w:val="22"/>
          <w:szCs w:val="22"/>
          <w:lang w:val="tr-TR" w:eastAsia="tr-TR"/>
        </w:rPr>
        <w:drawing>
          <wp:inline distT="0" distB="0" distL="0" distR="0">
            <wp:extent cx="5728335" cy="4419600"/>
            <wp:effectExtent l="0" t="0" r="0" b="0"/>
            <wp:docPr id="16" name="Resim 16" descr="C:\Users\Masa_1\Desktop\karaisalı hükümet konağ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a_1\Desktop\karaisalı hükümet konağı.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70954" cy="4452482"/>
                    </a:xfrm>
                    <a:prstGeom prst="rect">
                      <a:avLst/>
                    </a:prstGeom>
                    <a:noFill/>
                    <a:ln>
                      <a:noFill/>
                    </a:ln>
                  </pic:spPr>
                </pic:pic>
              </a:graphicData>
            </a:graphic>
          </wp:inline>
        </w:drawing>
      </w:r>
    </w:p>
    <w:p w:rsidR="0094411B" w:rsidRPr="007F77C6" w:rsidRDefault="008E06E5" w:rsidP="0050275B">
      <w:pPr>
        <w:rPr>
          <w:rFonts w:ascii="Arial" w:hAnsi="Arial" w:cs="Arial"/>
          <w:b/>
          <w:i w:val="0"/>
          <w:sz w:val="22"/>
          <w:szCs w:val="22"/>
          <w:lang w:val="tr-TR"/>
        </w:rPr>
      </w:pPr>
      <w:r w:rsidRPr="007F77C6">
        <w:rPr>
          <w:rFonts w:ascii="Arial" w:hAnsi="Arial" w:cs="Arial"/>
          <w:b/>
          <w:i w:val="0"/>
          <w:sz w:val="22"/>
          <w:szCs w:val="22"/>
          <w:lang w:val="tr-TR"/>
        </w:rPr>
        <w:t xml:space="preserve"> </w:t>
      </w:r>
      <w:r w:rsidR="0094411B" w:rsidRPr="007F77C6">
        <w:rPr>
          <w:rFonts w:ascii="Arial" w:hAnsi="Arial" w:cs="Arial"/>
          <w:b/>
          <w:i w:val="0"/>
          <w:sz w:val="22"/>
          <w:szCs w:val="22"/>
          <w:lang w:val="tr-TR"/>
        </w:rPr>
        <w:t>İlçe Sosyal Yardımlaşma ve Dayanışma Vakfı Başkanlığı Tasnif Depo ( Cumhuriyet Cad. Hükümet Kovağı Zemin Kat Karaisalı / ADANA )</w:t>
      </w:r>
    </w:p>
    <w:p w:rsidR="00D84D95" w:rsidRPr="007F77C6" w:rsidRDefault="00B53438" w:rsidP="0050275B">
      <w:pPr>
        <w:rPr>
          <w:rFonts w:ascii="Arial" w:hAnsi="Arial" w:cs="Arial"/>
          <w:b/>
          <w:i w:val="0"/>
          <w:sz w:val="22"/>
          <w:szCs w:val="22"/>
          <w:lang w:val="tr-TR"/>
        </w:rPr>
      </w:pPr>
      <w:r w:rsidRPr="007F77C6">
        <w:rPr>
          <w:rFonts w:ascii="Arial" w:hAnsi="Arial" w:cs="Arial"/>
          <w:b/>
          <w:i w:val="0"/>
          <w:noProof/>
          <w:sz w:val="22"/>
          <w:szCs w:val="22"/>
          <w:lang w:val="tr-TR" w:eastAsia="tr-TR"/>
        </w:rPr>
        <w:lastRenderedPageBreak/>
        <w:drawing>
          <wp:inline distT="0" distB="0" distL="0" distR="0">
            <wp:extent cx="6652895" cy="2899423"/>
            <wp:effectExtent l="0" t="0" r="0" b="0"/>
            <wp:docPr id="18" name="Resim 18" descr="C:\Users\Masa_1\Desktop\seyhan çukobirlik fabrika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sa_1\Desktop\seyhan çukobirlik fabrikası.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52895" cy="2899423"/>
                    </a:xfrm>
                    <a:prstGeom prst="rect">
                      <a:avLst/>
                    </a:prstGeom>
                    <a:noFill/>
                    <a:ln>
                      <a:noFill/>
                    </a:ln>
                  </pic:spPr>
                </pic:pic>
              </a:graphicData>
            </a:graphic>
          </wp:inline>
        </w:drawing>
      </w:r>
    </w:p>
    <w:p w:rsidR="00D84D95" w:rsidRPr="007F77C6" w:rsidRDefault="00D84D95" w:rsidP="0050275B">
      <w:pPr>
        <w:rPr>
          <w:rFonts w:ascii="Arial" w:hAnsi="Arial" w:cs="Arial"/>
          <w:b/>
          <w:i w:val="0"/>
          <w:sz w:val="22"/>
          <w:szCs w:val="22"/>
          <w:lang w:val="tr-TR"/>
        </w:rPr>
      </w:pPr>
    </w:p>
    <w:p w:rsidR="00D84D95" w:rsidRPr="007F77C6" w:rsidRDefault="00B53438" w:rsidP="0050275B">
      <w:pPr>
        <w:rPr>
          <w:rFonts w:ascii="Arial" w:hAnsi="Arial" w:cs="Arial"/>
          <w:b/>
          <w:i w:val="0"/>
          <w:sz w:val="22"/>
          <w:szCs w:val="22"/>
          <w:lang w:val="tr-TR"/>
        </w:rPr>
      </w:pPr>
      <w:r w:rsidRPr="007F77C6">
        <w:rPr>
          <w:rFonts w:ascii="Arial" w:hAnsi="Arial" w:cs="Arial"/>
          <w:b/>
          <w:i w:val="0"/>
          <w:sz w:val="22"/>
          <w:szCs w:val="22"/>
          <w:lang w:val="tr-TR"/>
        </w:rPr>
        <w:t>Çukobirlik Fabrikası</w:t>
      </w:r>
      <w:r w:rsidR="00A31520" w:rsidRPr="007F77C6">
        <w:rPr>
          <w:rFonts w:ascii="Arial" w:hAnsi="Arial" w:cs="Arial"/>
          <w:b/>
          <w:i w:val="0"/>
          <w:sz w:val="22"/>
          <w:szCs w:val="22"/>
          <w:lang w:val="tr-TR"/>
        </w:rPr>
        <w:t xml:space="preserve"> Ana Depo ve Tasnif Depo</w:t>
      </w:r>
      <w:r w:rsidRPr="007F77C6">
        <w:rPr>
          <w:rFonts w:ascii="Arial" w:hAnsi="Arial" w:cs="Arial"/>
          <w:b/>
          <w:i w:val="0"/>
          <w:sz w:val="22"/>
          <w:szCs w:val="22"/>
          <w:lang w:val="tr-TR"/>
        </w:rPr>
        <w:t xml:space="preserve"> </w:t>
      </w:r>
      <w:r w:rsidR="00A31520" w:rsidRPr="007F77C6">
        <w:rPr>
          <w:rFonts w:ascii="Arial" w:hAnsi="Arial" w:cs="Arial"/>
          <w:b/>
          <w:i w:val="0"/>
          <w:sz w:val="22"/>
          <w:szCs w:val="22"/>
          <w:lang w:val="tr-TR"/>
        </w:rPr>
        <w:t xml:space="preserve">( Sakarya Mahallesi  Seyhan / ADANA) </w:t>
      </w:r>
    </w:p>
    <w:p w:rsidR="00A31520" w:rsidRPr="007F77C6" w:rsidRDefault="009016D1" w:rsidP="0050275B">
      <w:pPr>
        <w:rPr>
          <w:rFonts w:ascii="Arial" w:hAnsi="Arial" w:cs="Arial"/>
          <w:b/>
          <w:i w:val="0"/>
          <w:sz w:val="22"/>
          <w:szCs w:val="22"/>
          <w:lang w:val="tr-TR"/>
        </w:rPr>
      </w:pPr>
      <w:r w:rsidRPr="007F77C6">
        <w:rPr>
          <w:rFonts w:ascii="Arial" w:hAnsi="Arial" w:cs="Arial"/>
          <w:b/>
          <w:i w:val="0"/>
          <w:noProof/>
          <w:sz w:val="22"/>
          <w:szCs w:val="22"/>
          <w:lang w:val="tr-TR" w:eastAsia="tr-TR"/>
        </w:rPr>
        <w:drawing>
          <wp:inline distT="0" distB="0" distL="0" distR="0">
            <wp:extent cx="6652895" cy="3048525"/>
            <wp:effectExtent l="0" t="0" r="0" b="0"/>
            <wp:docPr id="19" name="Resim 19" descr="C:\Users\Masa_1\Desktop\karataş spor salo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a_1\Desktop\karataş spor salonu.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52895" cy="3048525"/>
                    </a:xfrm>
                    <a:prstGeom prst="rect">
                      <a:avLst/>
                    </a:prstGeom>
                    <a:noFill/>
                    <a:ln>
                      <a:noFill/>
                    </a:ln>
                  </pic:spPr>
                </pic:pic>
              </a:graphicData>
            </a:graphic>
          </wp:inline>
        </w:drawing>
      </w:r>
    </w:p>
    <w:p w:rsidR="009016D1" w:rsidRPr="007F77C6" w:rsidRDefault="008E06E5" w:rsidP="0050275B">
      <w:pPr>
        <w:rPr>
          <w:rFonts w:ascii="Arial" w:hAnsi="Arial" w:cs="Arial"/>
          <w:b/>
          <w:i w:val="0"/>
          <w:sz w:val="22"/>
          <w:szCs w:val="22"/>
          <w:lang w:val="tr-TR"/>
        </w:rPr>
      </w:pPr>
      <w:r w:rsidRPr="007F77C6">
        <w:rPr>
          <w:rFonts w:ascii="Arial" w:hAnsi="Arial" w:cs="Arial"/>
          <w:b/>
          <w:i w:val="0"/>
          <w:sz w:val="22"/>
          <w:szCs w:val="22"/>
          <w:lang w:val="tr-TR"/>
        </w:rPr>
        <w:t>Karataş Spor Salonu ( Kemaliye Mah. Küçük Karataş Yolu Karataş /ADANA)</w:t>
      </w:r>
    </w:p>
    <w:p w:rsidR="009016D1" w:rsidRPr="007F77C6" w:rsidRDefault="009016D1" w:rsidP="0050275B">
      <w:pPr>
        <w:rPr>
          <w:rFonts w:ascii="Arial" w:hAnsi="Arial" w:cs="Arial"/>
          <w:b/>
          <w:i w:val="0"/>
          <w:sz w:val="22"/>
          <w:szCs w:val="22"/>
          <w:lang w:val="tr-TR"/>
        </w:rPr>
      </w:pPr>
      <w:r w:rsidRPr="007F77C6">
        <w:rPr>
          <w:rFonts w:ascii="Arial" w:hAnsi="Arial" w:cs="Arial"/>
          <w:b/>
          <w:i w:val="0"/>
          <w:noProof/>
          <w:sz w:val="22"/>
          <w:szCs w:val="22"/>
          <w:lang w:val="tr-TR" w:eastAsia="tr-TR"/>
        </w:rPr>
        <w:lastRenderedPageBreak/>
        <w:drawing>
          <wp:inline distT="0" distB="0" distL="0" distR="0">
            <wp:extent cx="6652895" cy="3104714"/>
            <wp:effectExtent l="0" t="0" r="0" b="635"/>
            <wp:docPr id="20" name="Resim 20" descr="C:\Users\Masa_1\Desktop\karataş çatalbaş soğuk hava depo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sa_1\Desktop\karataş çatalbaş soğuk hava deposu.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2895" cy="3104714"/>
                    </a:xfrm>
                    <a:prstGeom prst="rect">
                      <a:avLst/>
                    </a:prstGeom>
                    <a:noFill/>
                    <a:ln>
                      <a:noFill/>
                    </a:ln>
                  </pic:spPr>
                </pic:pic>
              </a:graphicData>
            </a:graphic>
          </wp:inline>
        </w:drawing>
      </w:r>
    </w:p>
    <w:p w:rsidR="009016D1" w:rsidRPr="007F77C6" w:rsidRDefault="008E06E5" w:rsidP="0050275B">
      <w:pPr>
        <w:rPr>
          <w:rFonts w:ascii="Arial" w:hAnsi="Arial" w:cs="Arial"/>
          <w:b/>
          <w:i w:val="0"/>
          <w:sz w:val="22"/>
          <w:szCs w:val="22"/>
          <w:lang w:val="tr-TR"/>
        </w:rPr>
      </w:pPr>
      <w:r w:rsidRPr="007F77C6">
        <w:rPr>
          <w:rFonts w:ascii="Arial" w:hAnsi="Arial" w:cs="Arial"/>
          <w:b/>
          <w:i w:val="0"/>
          <w:sz w:val="22"/>
          <w:szCs w:val="22"/>
          <w:lang w:val="tr-TR"/>
        </w:rPr>
        <w:t>Çatalbaş Soğuk Hava Deposu ( Yeni Mah. Orman Cad. Karataş / ADANA)</w:t>
      </w:r>
    </w:p>
    <w:p w:rsidR="009016D1" w:rsidRPr="007F77C6" w:rsidRDefault="009016D1" w:rsidP="0050275B">
      <w:pPr>
        <w:rPr>
          <w:rFonts w:ascii="Arial" w:hAnsi="Arial" w:cs="Arial"/>
          <w:b/>
          <w:i w:val="0"/>
          <w:sz w:val="22"/>
          <w:szCs w:val="22"/>
          <w:lang w:val="tr-TR"/>
        </w:rPr>
      </w:pPr>
      <w:r w:rsidRPr="007F77C6">
        <w:rPr>
          <w:rFonts w:ascii="Arial" w:hAnsi="Arial" w:cs="Arial"/>
          <w:b/>
          <w:i w:val="0"/>
          <w:noProof/>
          <w:sz w:val="22"/>
          <w:szCs w:val="22"/>
          <w:lang w:val="tr-TR" w:eastAsia="tr-TR"/>
        </w:rPr>
        <w:drawing>
          <wp:inline distT="0" distB="0" distL="0" distR="0">
            <wp:extent cx="5581650" cy="2907030"/>
            <wp:effectExtent l="0" t="0" r="0" b="7620"/>
            <wp:docPr id="21" name="Resim 21" descr="C:\Users\Masa_1\Desktop\feke lütfiye baytok yi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a_1\Desktop\feke lütfiye baytok yibo.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81650" cy="2907030"/>
                    </a:xfrm>
                    <a:prstGeom prst="rect">
                      <a:avLst/>
                    </a:prstGeom>
                    <a:noFill/>
                    <a:ln>
                      <a:noFill/>
                    </a:ln>
                  </pic:spPr>
                </pic:pic>
              </a:graphicData>
            </a:graphic>
          </wp:inline>
        </w:drawing>
      </w:r>
    </w:p>
    <w:p w:rsidR="009016D1" w:rsidRPr="007F77C6" w:rsidRDefault="008E06E5" w:rsidP="0050275B">
      <w:pPr>
        <w:rPr>
          <w:rFonts w:ascii="Arial" w:hAnsi="Arial" w:cs="Arial"/>
          <w:b/>
          <w:i w:val="0"/>
          <w:sz w:val="22"/>
          <w:szCs w:val="22"/>
          <w:lang w:val="tr-TR"/>
        </w:rPr>
      </w:pPr>
      <w:r w:rsidRPr="007F77C6">
        <w:rPr>
          <w:rFonts w:ascii="Arial" w:hAnsi="Arial" w:cs="Arial"/>
          <w:b/>
          <w:i w:val="0"/>
          <w:sz w:val="22"/>
          <w:szCs w:val="22"/>
          <w:lang w:val="tr-TR"/>
        </w:rPr>
        <w:t>Lütfiye Ayşe Baytok YİBO</w:t>
      </w:r>
      <w:r w:rsidR="00197F5A" w:rsidRPr="007F77C6">
        <w:rPr>
          <w:rFonts w:ascii="Arial" w:hAnsi="Arial" w:cs="Arial"/>
          <w:b/>
          <w:i w:val="0"/>
          <w:sz w:val="22"/>
          <w:szCs w:val="22"/>
          <w:lang w:val="tr-TR"/>
        </w:rPr>
        <w:t xml:space="preserve"> Ana Depo</w:t>
      </w:r>
      <w:r w:rsidRPr="007F77C6">
        <w:rPr>
          <w:rFonts w:ascii="Arial" w:hAnsi="Arial" w:cs="Arial"/>
          <w:b/>
          <w:i w:val="0"/>
          <w:sz w:val="22"/>
          <w:szCs w:val="22"/>
          <w:lang w:val="tr-TR"/>
        </w:rPr>
        <w:t xml:space="preserve"> Feke / ADANA</w:t>
      </w:r>
    </w:p>
    <w:p w:rsidR="009016D1" w:rsidRPr="007F77C6" w:rsidRDefault="0028501F" w:rsidP="0050275B">
      <w:pPr>
        <w:rPr>
          <w:rFonts w:ascii="Arial" w:hAnsi="Arial" w:cs="Arial"/>
          <w:b/>
          <w:i w:val="0"/>
          <w:sz w:val="22"/>
          <w:szCs w:val="22"/>
          <w:lang w:val="tr-TR"/>
        </w:rPr>
      </w:pPr>
      <w:r w:rsidRPr="007F77C6">
        <w:rPr>
          <w:rFonts w:ascii="Arial" w:hAnsi="Arial" w:cs="Arial"/>
          <w:b/>
          <w:i w:val="0"/>
          <w:noProof/>
          <w:sz w:val="22"/>
          <w:szCs w:val="22"/>
          <w:lang w:val="tr-TR" w:eastAsia="tr-TR"/>
        </w:rPr>
        <w:lastRenderedPageBreak/>
        <w:drawing>
          <wp:inline distT="0" distB="0" distL="0" distR="0">
            <wp:extent cx="6652895" cy="2989167"/>
            <wp:effectExtent l="0" t="0" r="0" b="1905"/>
            <wp:docPr id="23" name="Resim 23" descr="C:\Users\Masa_1\Desktop\ceyhan ticaret borsası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a_1\Desktop\ceyhan ticaret borsası 2.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2895" cy="2989167"/>
                    </a:xfrm>
                    <a:prstGeom prst="rect">
                      <a:avLst/>
                    </a:prstGeom>
                    <a:noFill/>
                    <a:ln>
                      <a:noFill/>
                    </a:ln>
                  </pic:spPr>
                </pic:pic>
              </a:graphicData>
            </a:graphic>
          </wp:inline>
        </w:drawing>
      </w:r>
    </w:p>
    <w:p w:rsidR="00E743A4" w:rsidRPr="007F77C6" w:rsidRDefault="008E06E5" w:rsidP="0050275B">
      <w:pPr>
        <w:rPr>
          <w:rFonts w:ascii="Arial" w:hAnsi="Arial" w:cs="Arial"/>
          <w:b/>
          <w:i w:val="0"/>
          <w:sz w:val="22"/>
          <w:szCs w:val="22"/>
          <w:lang w:val="tr-TR"/>
        </w:rPr>
      </w:pPr>
      <w:r w:rsidRPr="007F77C6">
        <w:rPr>
          <w:rFonts w:ascii="Arial" w:hAnsi="Arial" w:cs="Arial"/>
          <w:b/>
          <w:i w:val="0"/>
          <w:sz w:val="22"/>
          <w:szCs w:val="22"/>
          <w:lang w:val="tr-TR"/>
        </w:rPr>
        <w:t>Ceyhan Ticaret Borsası</w:t>
      </w:r>
      <w:r w:rsidR="00197F5A" w:rsidRPr="007F77C6">
        <w:rPr>
          <w:rFonts w:ascii="Arial" w:hAnsi="Arial" w:cs="Arial"/>
          <w:b/>
          <w:i w:val="0"/>
          <w:sz w:val="22"/>
          <w:szCs w:val="22"/>
          <w:lang w:val="tr-TR"/>
        </w:rPr>
        <w:t xml:space="preserve"> Tasnif Depo</w:t>
      </w:r>
      <w:r w:rsidRPr="007F77C6">
        <w:rPr>
          <w:rFonts w:ascii="Arial" w:hAnsi="Arial" w:cs="Arial"/>
          <w:b/>
          <w:i w:val="0"/>
          <w:sz w:val="22"/>
          <w:szCs w:val="22"/>
          <w:lang w:val="tr-TR"/>
        </w:rPr>
        <w:t xml:space="preserve"> ADANA</w:t>
      </w:r>
    </w:p>
    <w:p w:rsidR="00E743A4" w:rsidRPr="007F77C6" w:rsidRDefault="00E743A4" w:rsidP="0050275B">
      <w:pPr>
        <w:rPr>
          <w:rFonts w:ascii="Arial" w:hAnsi="Arial" w:cs="Arial"/>
          <w:b/>
          <w:i w:val="0"/>
          <w:sz w:val="22"/>
          <w:szCs w:val="22"/>
          <w:lang w:val="tr-TR"/>
        </w:rPr>
      </w:pPr>
      <w:r w:rsidRPr="007F77C6">
        <w:rPr>
          <w:rFonts w:ascii="Arial" w:hAnsi="Arial" w:cs="Arial"/>
          <w:b/>
          <w:i w:val="0"/>
          <w:noProof/>
          <w:sz w:val="22"/>
          <w:szCs w:val="22"/>
          <w:lang w:val="tr-TR" w:eastAsia="tr-TR"/>
        </w:rPr>
        <w:drawing>
          <wp:inline distT="0" distB="0" distL="0" distR="0">
            <wp:extent cx="6318885" cy="4067175"/>
            <wp:effectExtent l="0" t="0" r="5715" b="9525"/>
            <wp:docPr id="24" name="Resim 24" descr="C:\Users\Masa_1\Desktop\ceyhan tarım işletmesi müdürlüğ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sa_1\Desktop\ceyhan tarım işletmesi müdürlüğü.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18885" cy="4067175"/>
                    </a:xfrm>
                    <a:prstGeom prst="rect">
                      <a:avLst/>
                    </a:prstGeom>
                    <a:noFill/>
                    <a:ln>
                      <a:noFill/>
                    </a:ln>
                  </pic:spPr>
                </pic:pic>
              </a:graphicData>
            </a:graphic>
          </wp:inline>
        </w:drawing>
      </w:r>
    </w:p>
    <w:p w:rsidR="00A729F8" w:rsidRPr="007F77C6" w:rsidRDefault="008E06E5" w:rsidP="0050275B">
      <w:pPr>
        <w:rPr>
          <w:rFonts w:ascii="Arial" w:hAnsi="Arial" w:cs="Arial"/>
          <w:b/>
          <w:i w:val="0"/>
          <w:sz w:val="22"/>
          <w:szCs w:val="22"/>
          <w:lang w:val="tr-TR"/>
        </w:rPr>
      </w:pPr>
      <w:r w:rsidRPr="007F77C6">
        <w:rPr>
          <w:rFonts w:ascii="Arial" w:hAnsi="Arial" w:cs="Arial"/>
          <w:b/>
          <w:i w:val="0"/>
          <w:sz w:val="22"/>
          <w:szCs w:val="22"/>
          <w:lang w:val="tr-TR"/>
        </w:rPr>
        <w:t xml:space="preserve">Ceyhan Tarım İşletmesi Müdürlüğü </w:t>
      </w:r>
      <w:r w:rsidR="00197F5A" w:rsidRPr="007F77C6">
        <w:rPr>
          <w:rFonts w:ascii="Arial" w:hAnsi="Arial" w:cs="Arial"/>
          <w:b/>
          <w:i w:val="0"/>
          <w:sz w:val="22"/>
          <w:szCs w:val="22"/>
          <w:lang w:val="tr-TR"/>
        </w:rPr>
        <w:t xml:space="preserve">Tasnif Depo </w:t>
      </w:r>
      <w:r w:rsidRPr="007F77C6">
        <w:rPr>
          <w:rFonts w:ascii="Arial" w:hAnsi="Arial" w:cs="Arial"/>
          <w:b/>
          <w:i w:val="0"/>
          <w:sz w:val="22"/>
          <w:szCs w:val="22"/>
          <w:lang w:val="tr-TR"/>
        </w:rPr>
        <w:t>ADANA</w:t>
      </w:r>
    </w:p>
    <w:p w:rsidR="00A729F8" w:rsidRPr="007F77C6" w:rsidRDefault="006B76D9" w:rsidP="0050275B">
      <w:pPr>
        <w:rPr>
          <w:rFonts w:ascii="Arial" w:hAnsi="Arial" w:cs="Arial"/>
          <w:b/>
          <w:i w:val="0"/>
          <w:sz w:val="22"/>
          <w:szCs w:val="22"/>
          <w:lang w:val="tr-TR"/>
        </w:rPr>
      </w:pPr>
      <w:r w:rsidRPr="007F77C6">
        <w:rPr>
          <w:rFonts w:ascii="Arial" w:hAnsi="Arial" w:cs="Arial"/>
          <w:b/>
          <w:i w:val="0"/>
          <w:noProof/>
          <w:sz w:val="22"/>
          <w:szCs w:val="22"/>
          <w:lang w:val="tr-TR" w:eastAsia="tr-TR"/>
        </w:rPr>
        <w:lastRenderedPageBreak/>
        <w:drawing>
          <wp:inline distT="0" distB="0" distL="0" distR="0">
            <wp:extent cx="6652895" cy="3304264"/>
            <wp:effectExtent l="0" t="0" r="0" b="0"/>
            <wp:docPr id="22" name="Resim 22" descr="C:\Users\Masa_1\Desktop\sarıçam eski hükümet konağ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sa_1\Desktop\sarıçam eski hükümet konağı.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2895" cy="3304264"/>
                    </a:xfrm>
                    <a:prstGeom prst="rect">
                      <a:avLst/>
                    </a:prstGeom>
                    <a:noFill/>
                    <a:ln>
                      <a:noFill/>
                    </a:ln>
                  </pic:spPr>
                </pic:pic>
              </a:graphicData>
            </a:graphic>
          </wp:inline>
        </w:drawing>
      </w:r>
    </w:p>
    <w:p w:rsidR="00197F5A" w:rsidRPr="007F77C6" w:rsidRDefault="00197F5A" w:rsidP="0050275B">
      <w:pPr>
        <w:rPr>
          <w:rFonts w:ascii="Arial" w:hAnsi="Arial" w:cs="Arial"/>
          <w:b/>
          <w:i w:val="0"/>
          <w:sz w:val="22"/>
          <w:szCs w:val="22"/>
          <w:lang w:val="tr-TR"/>
        </w:rPr>
      </w:pPr>
      <w:r w:rsidRPr="007F77C6">
        <w:rPr>
          <w:rFonts w:ascii="Arial" w:hAnsi="Arial" w:cs="Arial"/>
          <w:b/>
          <w:i w:val="0"/>
          <w:sz w:val="22"/>
          <w:szCs w:val="22"/>
          <w:lang w:val="tr-TR"/>
        </w:rPr>
        <w:t xml:space="preserve"> ilçe Sosyal Yardımlaşma ve Dayanışma Vakfı Başkanlığı Tasnif Depo ( Eski Hükümet Konağı Sarıçam/ADANA)</w:t>
      </w:r>
    </w:p>
    <w:p w:rsidR="00A729F8" w:rsidRPr="007F77C6" w:rsidRDefault="006B76D9" w:rsidP="0050275B">
      <w:pPr>
        <w:rPr>
          <w:rFonts w:ascii="Arial" w:hAnsi="Arial" w:cs="Arial"/>
          <w:b/>
          <w:i w:val="0"/>
          <w:sz w:val="22"/>
          <w:szCs w:val="22"/>
          <w:lang w:val="tr-TR"/>
        </w:rPr>
      </w:pPr>
      <w:r w:rsidRPr="007F77C6">
        <w:rPr>
          <w:rFonts w:ascii="Arial" w:hAnsi="Arial" w:cs="Arial"/>
          <w:b/>
          <w:i w:val="0"/>
          <w:noProof/>
          <w:sz w:val="22"/>
          <w:szCs w:val="22"/>
          <w:lang w:val="tr-TR" w:eastAsia="tr-TR"/>
        </w:rPr>
        <w:drawing>
          <wp:inline distT="0" distB="0" distL="0" distR="0">
            <wp:extent cx="6652895" cy="3846172"/>
            <wp:effectExtent l="0" t="0" r="0" b="2540"/>
            <wp:docPr id="25" name="Resim 25" descr="C:\Users\Masa_1\Desktop\imamoğlu kapalı spor salo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a_1\Desktop\imamoğlu kapalı spor salonu.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2895" cy="3846172"/>
                    </a:xfrm>
                    <a:prstGeom prst="rect">
                      <a:avLst/>
                    </a:prstGeom>
                    <a:noFill/>
                    <a:ln>
                      <a:noFill/>
                    </a:ln>
                  </pic:spPr>
                </pic:pic>
              </a:graphicData>
            </a:graphic>
          </wp:inline>
        </w:drawing>
      </w:r>
    </w:p>
    <w:p w:rsidR="00197F5A" w:rsidRPr="007F77C6" w:rsidRDefault="00197F5A" w:rsidP="0050275B">
      <w:pPr>
        <w:rPr>
          <w:rFonts w:ascii="Arial" w:hAnsi="Arial" w:cs="Arial"/>
          <w:b/>
          <w:i w:val="0"/>
          <w:sz w:val="22"/>
          <w:szCs w:val="22"/>
          <w:lang w:val="tr-TR"/>
        </w:rPr>
      </w:pPr>
      <w:r w:rsidRPr="007F77C6">
        <w:rPr>
          <w:rFonts w:ascii="Arial" w:hAnsi="Arial" w:cs="Arial"/>
          <w:b/>
          <w:i w:val="0"/>
          <w:sz w:val="22"/>
          <w:szCs w:val="22"/>
          <w:lang w:val="tr-TR"/>
        </w:rPr>
        <w:t>İmamoğlu Kapalı Spor Salonu Tasnif Depo ADANA</w:t>
      </w:r>
    </w:p>
    <w:p w:rsidR="00A729F8" w:rsidRPr="007F77C6" w:rsidRDefault="006B76D9" w:rsidP="0050275B">
      <w:pPr>
        <w:rPr>
          <w:rFonts w:ascii="Arial" w:hAnsi="Arial" w:cs="Arial"/>
          <w:b/>
          <w:i w:val="0"/>
          <w:sz w:val="22"/>
          <w:szCs w:val="22"/>
          <w:lang w:val="tr-TR"/>
        </w:rPr>
      </w:pPr>
      <w:r w:rsidRPr="007F77C6">
        <w:rPr>
          <w:rFonts w:ascii="Arial" w:hAnsi="Arial" w:cs="Arial"/>
          <w:b/>
          <w:i w:val="0"/>
          <w:noProof/>
          <w:sz w:val="22"/>
          <w:szCs w:val="22"/>
          <w:lang w:val="tr-TR" w:eastAsia="tr-TR"/>
        </w:rPr>
        <w:lastRenderedPageBreak/>
        <w:drawing>
          <wp:inline distT="0" distB="0" distL="0" distR="0">
            <wp:extent cx="6652895" cy="3723513"/>
            <wp:effectExtent l="0" t="0" r="0" b="0"/>
            <wp:docPr id="27" name="Resim 27" descr="C:\Users\Masa_1\Desktop\tufanbeyli hükümet konağ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sa_1\Desktop\tufanbeyli hükümet konağı.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2895" cy="3723513"/>
                    </a:xfrm>
                    <a:prstGeom prst="rect">
                      <a:avLst/>
                    </a:prstGeom>
                    <a:noFill/>
                    <a:ln>
                      <a:noFill/>
                    </a:ln>
                  </pic:spPr>
                </pic:pic>
              </a:graphicData>
            </a:graphic>
          </wp:inline>
        </w:drawing>
      </w:r>
    </w:p>
    <w:p w:rsidR="00197F5A" w:rsidRPr="007F77C6" w:rsidRDefault="00197F5A" w:rsidP="0050275B">
      <w:pPr>
        <w:rPr>
          <w:rFonts w:ascii="Arial" w:hAnsi="Arial" w:cs="Arial"/>
          <w:b/>
          <w:i w:val="0"/>
          <w:sz w:val="22"/>
          <w:szCs w:val="22"/>
          <w:lang w:val="tr-TR"/>
        </w:rPr>
      </w:pPr>
      <w:r w:rsidRPr="007F77C6">
        <w:rPr>
          <w:rFonts w:ascii="Arial" w:hAnsi="Arial" w:cs="Arial"/>
          <w:b/>
          <w:i w:val="0"/>
          <w:sz w:val="22"/>
          <w:szCs w:val="22"/>
          <w:lang w:val="tr-TR"/>
        </w:rPr>
        <w:t>Tufanbeyli hükümet konağı ADANA</w:t>
      </w:r>
    </w:p>
    <w:p w:rsidR="006B76D9" w:rsidRPr="007F77C6" w:rsidRDefault="006B76D9" w:rsidP="0050275B">
      <w:pPr>
        <w:rPr>
          <w:rFonts w:ascii="Arial" w:hAnsi="Arial" w:cs="Arial"/>
          <w:b/>
          <w:i w:val="0"/>
          <w:sz w:val="22"/>
          <w:szCs w:val="22"/>
          <w:lang w:val="tr-TR"/>
        </w:rPr>
      </w:pPr>
    </w:p>
    <w:p w:rsidR="006B76D9" w:rsidRPr="007F77C6" w:rsidRDefault="006B76D9" w:rsidP="0050275B">
      <w:pPr>
        <w:rPr>
          <w:rFonts w:ascii="Arial" w:hAnsi="Arial" w:cs="Arial"/>
          <w:b/>
          <w:i w:val="0"/>
          <w:sz w:val="22"/>
          <w:szCs w:val="22"/>
          <w:lang w:val="tr-TR"/>
        </w:rPr>
      </w:pPr>
      <w:r w:rsidRPr="007F77C6">
        <w:rPr>
          <w:rFonts w:ascii="Arial" w:hAnsi="Arial" w:cs="Arial"/>
          <w:b/>
          <w:i w:val="0"/>
          <w:noProof/>
          <w:sz w:val="22"/>
          <w:szCs w:val="22"/>
          <w:lang w:val="tr-TR" w:eastAsia="tr-TR"/>
        </w:rPr>
        <w:drawing>
          <wp:inline distT="0" distB="0" distL="0" distR="0">
            <wp:extent cx="6652895" cy="4232477"/>
            <wp:effectExtent l="0" t="0" r="0" b="0"/>
            <wp:docPr id="28" name="Resim 28" descr="C:\Users\Masa_1\Desktop\saimbeyli yibo spor salo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a_1\Desktop\saimbeyli yibo spor salonu.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52895" cy="4232477"/>
                    </a:xfrm>
                    <a:prstGeom prst="rect">
                      <a:avLst/>
                    </a:prstGeom>
                    <a:noFill/>
                    <a:ln>
                      <a:noFill/>
                    </a:ln>
                  </pic:spPr>
                </pic:pic>
              </a:graphicData>
            </a:graphic>
          </wp:inline>
        </w:drawing>
      </w:r>
    </w:p>
    <w:p w:rsidR="00E84686" w:rsidRPr="007F77C6" w:rsidRDefault="0069486B" w:rsidP="0050275B">
      <w:pPr>
        <w:rPr>
          <w:rFonts w:ascii="Arial" w:hAnsi="Arial" w:cs="Arial"/>
          <w:b/>
          <w:i w:val="0"/>
          <w:sz w:val="22"/>
          <w:szCs w:val="22"/>
          <w:lang w:val="tr-TR"/>
        </w:rPr>
        <w:sectPr w:rsidR="00E84686" w:rsidRPr="007F77C6" w:rsidSect="009143A3">
          <w:pgSz w:w="11906" w:h="16838"/>
          <w:pgMar w:top="709" w:right="720" w:bottom="284" w:left="709" w:header="709" w:footer="709" w:gutter="0"/>
          <w:cols w:space="708"/>
          <w:titlePg/>
          <w:docGrid w:linePitch="360"/>
        </w:sectPr>
      </w:pPr>
      <w:r w:rsidRPr="007F77C6">
        <w:rPr>
          <w:rFonts w:ascii="Arial" w:hAnsi="Arial" w:cs="Arial"/>
          <w:b/>
          <w:i w:val="0"/>
          <w:sz w:val="22"/>
          <w:szCs w:val="22"/>
          <w:lang w:val="tr-TR"/>
        </w:rPr>
        <w:t>Saimbeyli yibo Ana ve Tasnif Depo ADANA</w:t>
      </w:r>
    </w:p>
    <w:p w:rsidR="00524250" w:rsidRPr="007F77C6" w:rsidRDefault="00524250" w:rsidP="00524250">
      <w:pPr>
        <w:pStyle w:val="Balk2"/>
        <w:ind w:left="0"/>
        <w:rPr>
          <w:rFonts w:ascii="Arial" w:hAnsi="Arial" w:cs="Arial"/>
          <w:color w:val="365F91" w:themeColor="accent1" w:themeShade="BF"/>
          <w:sz w:val="22"/>
          <w:lang w:val="tr-TR"/>
        </w:rPr>
      </w:pPr>
      <w:bookmarkStart w:id="75" w:name="_Toc439674052"/>
      <w:r w:rsidRPr="007F77C6">
        <w:rPr>
          <w:rFonts w:ascii="Arial" w:hAnsi="Arial" w:cs="Arial"/>
          <w:color w:val="365F91" w:themeColor="accent1" w:themeShade="BF"/>
          <w:sz w:val="22"/>
          <w:lang w:val="tr-TR"/>
        </w:rPr>
        <w:lastRenderedPageBreak/>
        <w:t xml:space="preserve">  </w:t>
      </w:r>
      <w:r w:rsidR="00B469B5" w:rsidRPr="007F77C6">
        <w:rPr>
          <w:rFonts w:ascii="Arial" w:hAnsi="Arial" w:cs="Arial"/>
          <w:color w:val="365F91" w:themeColor="accent1" w:themeShade="BF"/>
          <w:sz w:val="22"/>
          <w:lang w:val="tr-TR"/>
        </w:rPr>
        <w:t>EK 1</w:t>
      </w:r>
      <w:r w:rsidR="00EA4AC1" w:rsidRPr="007F77C6">
        <w:rPr>
          <w:rFonts w:ascii="Arial" w:hAnsi="Arial" w:cs="Arial"/>
          <w:color w:val="365F91" w:themeColor="accent1" w:themeShade="BF"/>
          <w:sz w:val="22"/>
          <w:lang w:val="tr-TR"/>
        </w:rPr>
        <w:t>2</w:t>
      </w:r>
      <w:r w:rsidR="00B469B5" w:rsidRPr="007F77C6">
        <w:rPr>
          <w:rFonts w:ascii="Arial" w:hAnsi="Arial" w:cs="Arial"/>
          <w:color w:val="365F91" w:themeColor="accent1" w:themeShade="BF"/>
          <w:sz w:val="22"/>
          <w:lang w:val="tr-TR"/>
        </w:rPr>
        <w:t xml:space="preserve"> – KONTROL LİSTELERİ</w:t>
      </w:r>
      <w:bookmarkEnd w:id="75"/>
    </w:p>
    <w:p w:rsidR="00E84686" w:rsidRPr="007F77C6" w:rsidRDefault="00E84686" w:rsidP="00524250">
      <w:pPr>
        <w:pStyle w:val="Balk2"/>
        <w:rPr>
          <w:rFonts w:ascii="Arial" w:hAnsi="Arial" w:cs="Arial"/>
          <w:b w:val="0"/>
          <w:color w:val="365F91" w:themeColor="accent1" w:themeShade="BF"/>
          <w:sz w:val="22"/>
        </w:rPr>
      </w:pPr>
      <w:r w:rsidRPr="007F77C6">
        <w:rPr>
          <w:rFonts w:ascii="Arial" w:hAnsi="Arial" w:cs="Arial"/>
          <w:color w:val="365F91" w:themeColor="accent1" w:themeShade="BF"/>
          <w:sz w:val="22"/>
        </w:rPr>
        <w:t>Yerel Düzey Hizmet Grubu Operasyon Planı Kontrol Listesi</w:t>
      </w:r>
    </w:p>
    <w:tbl>
      <w:tblPr>
        <w:tblW w:w="14247" w:type="dxa"/>
        <w:tblInd w:w="80" w:type="dxa"/>
        <w:tblCellMar>
          <w:left w:w="70" w:type="dxa"/>
          <w:right w:w="70" w:type="dxa"/>
        </w:tblCellMar>
        <w:tblLook w:val="04A0" w:firstRow="1" w:lastRow="0" w:firstColumn="1" w:lastColumn="0" w:noHBand="0" w:noVBand="1"/>
      </w:tblPr>
      <w:tblGrid>
        <w:gridCol w:w="263"/>
        <w:gridCol w:w="8638"/>
        <w:gridCol w:w="1691"/>
        <w:gridCol w:w="1872"/>
        <w:gridCol w:w="1783"/>
      </w:tblGrid>
      <w:tr w:rsidR="00E84686" w:rsidRPr="007F77C6" w:rsidTr="00152AF7">
        <w:trPr>
          <w:trHeight w:val="814"/>
        </w:trPr>
        <w:tc>
          <w:tcPr>
            <w:tcW w:w="8901" w:type="dxa"/>
            <w:gridSpan w:val="2"/>
            <w:tcBorders>
              <w:top w:val="single" w:sz="8" w:space="0" w:color="D6DCE4"/>
              <w:left w:val="single" w:sz="12" w:space="0" w:color="DBE5F1" w:themeColor="accent1" w:themeTint="33"/>
              <w:bottom w:val="nil"/>
              <w:right w:val="nil"/>
            </w:tcBorders>
            <w:shd w:val="clear" w:color="auto" w:fill="auto"/>
            <w:vAlign w:val="center"/>
            <w:hideMark/>
          </w:tcPr>
          <w:p w:rsidR="00E84686" w:rsidRPr="007F77C6" w:rsidRDefault="00E84686" w:rsidP="00152AF7">
            <w:pPr>
              <w:spacing w:after="0" w:line="240" w:lineRule="auto"/>
              <w:rPr>
                <w:rFonts w:ascii="Arial" w:hAnsi="Arial" w:cs="Arial"/>
                <w:b/>
                <w:bCs/>
                <w:i w:val="0"/>
                <w:iCs w:val="0"/>
                <w:sz w:val="22"/>
                <w:szCs w:val="22"/>
                <w:lang w:eastAsia="tr-TR"/>
              </w:rPr>
            </w:pPr>
            <w:r w:rsidRPr="007F77C6">
              <w:rPr>
                <w:rFonts w:ascii="Arial" w:hAnsi="Arial" w:cs="Arial"/>
                <w:b/>
                <w:bCs/>
                <w:i w:val="0"/>
                <w:sz w:val="22"/>
                <w:szCs w:val="22"/>
                <w:lang w:eastAsia="tr-TR"/>
              </w:rPr>
              <w:t>Bu bölümdeki sorular "E" (Evet) veya "H" (Hayır) şeklinde değerlendirilecektir.</w:t>
            </w:r>
          </w:p>
        </w:tc>
        <w:tc>
          <w:tcPr>
            <w:tcW w:w="1691" w:type="dxa"/>
            <w:tcBorders>
              <w:top w:val="single" w:sz="8" w:space="0" w:color="D6DCE4"/>
              <w:left w:val="single" w:sz="4" w:space="0" w:color="D6DCE4"/>
              <w:bottom w:val="nil"/>
              <w:right w:val="single" w:sz="4" w:space="0" w:color="D6DCE4"/>
            </w:tcBorders>
            <w:shd w:val="clear" w:color="000000" w:fill="FFFFFF"/>
            <w:vAlign w:val="center"/>
            <w:hideMark/>
          </w:tcPr>
          <w:p w:rsidR="00E84686" w:rsidRPr="007F77C6" w:rsidRDefault="00E84686" w:rsidP="00152AF7">
            <w:pPr>
              <w:spacing w:after="0" w:line="240" w:lineRule="auto"/>
              <w:jc w:val="center"/>
              <w:rPr>
                <w:rFonts w:ascii="Arial" w:hAnsi="Arial" w:cs="Arial"/>
                <w:b/>
                <w:bCs/>
                <w:i w:val="0"/>
                <w:sz w:val="22"/>
                <w:szCs w:val="22"/>
                <w:lang w:eastAsia="tr-TR"/>
              </w:rPr>
            </w:pPr>
            <w:r w:rsidRPr="007F77C6">
              <w:rPr>
                <w:rFonts w:ascii="Arial" w:hAnsi="Arial" w:cs="Arial"/>
                <w:b/>
                <w:bCs/>
                <w:i w:val="0"/>
                <w:sz w:val="22"/>
                <w:szCs w:val="22"/>
                <w:lang w:eastAsia="tr-TR"/>
              </w:rPr>
              <w:t>1. Değerlendirici (Yerel Düzeyde HG Planını Hazırlayan Ana Çözüm Ortağı Personeli)</w:t>
            </w:r>
          </w:p>
        </w:tc>
        <w:tc>
          <w:tcPr>
            <w:tcW w:w="1872" w:type="dxa"/>
            <w:tcBorders>
              <w:top w:val="single" w:sz="8" w:space="0" w:color="D6DCE4"/>
              <w:left w:val="nil"/>
              <w:bottom w:val="nil"/>
              <w:right w:val="single" w:sz="4" w:space="0" w:color="D6DCE4"/>
            </w:tcBorders>
            <w:shd w:val="clear" w:color="000000" w:fill="FFFFFF"/>
            <w:vAlign w:val="center"/>
            <w:hideMark/>
          </w:tcPr>
          <w:p w:rsidR="00E84686" w:rsidRPr="007F77C6" w:rsidRDefault="00E84686" w:rsidP="00152AF7">
            <w:pPr>
              <w:spacing w:after="0" w:line="240" w:lineRule="auto"/>
              <w:jc w:val="center"/>
              <w:rPr>
                <w:rFonts w:ascii="Arial" w:hAnsi="Arial" w:cs="Arial"/>
                <w:b/>
                <w:bCs/>
                <w:i w:val="0"/>
                <w:sz w:val="22"/>
                <w:szCs w:val="22"/>
                <w:lang w:eastAsia="tr-TR"/>
              </w:rPr>
            </w:pPr>
            <w:r w:rsidRPr="007F77C6">
              <w:rPr>
                <w:rFonts w:ascii="Arial" w:hAnsi="Arial" w:cs="Arial"/>
                <w:b/>
                <w:bCs/>
                <w:i w:val="0"/>
                <w:sz w:val="22"/>
                <w:szCs w:val="22"/>
                <w:lang w:eastAsia="tr-TR"/>
              </w:rPr>
              <w:t>2. Değerlendirici (Ulusal Düzeyde HG Planını Hazırlayan Ana Çözüm Ortağı Personeli)</w:t>
            </w:r>
          </w:p>
          <w:p w:rsidR="00E84686" w:rsidRPr="007F77C6" w:rsidRDefault="00E84686" w:rsidP="00152AF7">
            <w:pPr>
              <w:spacing w:after="0" w:line="240" w:lineRule="auto"/>
              <w:jc w:val="center"/>
              <w:rPr>
                <w:rFonts w:ascii="Arial" w:hAnsi="Arial" w:cs="Arial"/>
                <w:b/>
                <w:bCs/>
                <w:i w:val="0"/>
                <w:sz w:val="22"/>
                <w:szCs w:val="22"/>
                <w:lang w:eastAsia="tr-TR"/>
              </w:rPr>
            </w:pPr>
            <w:r w:rsidRPr="007F77C6">
              <w:rPr>
                <w:rFonts w:ascii="Arial" w:hAnsi="Arial" w:cs="Arial"/>
                <w:b/>
                <w:bCs/>
                <w:i w:val="0"/>
                <w:sz w:val="22"/>
                <w:szCs w:val="22"/>
                <w:lang w:eastAsia="tr-TR"/>
              </w:rPr>
              <w:t>(Opsiyonel)</w:t>
            </w:r>
          </w:p>
        </w:tc>
        <w:tc>
          <w:tcPr>
            <w:tcW w:w="1783" w:type="dxa"/>
            <w:tcBorders>
              <w:top w:val="single" w:sz="8" w:space="0" w:color="D6DCE4"/>
              <w:left w:val="nil"/>
              <w:bottom w:val="nil"/>
              <w:right w:val="single" w:sz="12" w:space="0" w:color="DBE5F1" w:themeColor="accent1" w:themeTint="33"/>
            </w:tcBorders>
            <w:shd w:val="clear" w:color="000000" w:fill="FFFFFF"/>
            <w:vAlign w:val="center"/>
            <w:hideMark/>
          </w:tcPr>
          <w:p w:rsidR="00E84686" w:rsidRPr="007F77C6" w:rsidRDefault="00E84686" w:rsidP="00152AF7">
            <w:pPr>
              <w:spacing w:after="0" w:line="240" w:lineRule="auto"/>
              <w:jc w:val="center"/>
              <w:rPr>
                <w:rFonts w:ascii="Arial" w:hAnsi="Arial" w:cs="Arial"/>
                <w:b/>
                <w:bCs/>
                <w:i w:val="0"/>
                <w:sz w:val="22"/>
                <w:szCs w:val="22"/>
                <w:lang w:eastAsia="tr-TR"/>
              </w:rPr>
            </w:pPr>
            <w:r w:rsidRPr="007F77C6">
              <w:rPr>
                <w:rFonts w:ascii="Arial" w:hAnsi="Arial" w:cs="Arial"/>
                <w:b/>
                <w:bCs/>
                <w:i w:val="0"/>
                <w:sz w:val="22"/>
                <w:szCs w:val="22"/>
                <w:lang w:eastAsia="tr-TR"/>
              </w:rPr>
              <w:t>3. Değerlendirici (AFAD İl Müdürlüğü)</w:t>
            </w:r>
          </w:p>
          <w:p w:rsidR="00E84686" w:rsidRPr="007F77C6" w:rsidRDefault="00E84686" w:rsidP="00152AF7">
            <w:pPr>
              <w:spacing w:after="0" w:line="240" w:lineRule="auto"/>
              <w:jc w:val="center"/>
              <w:rPr>
                <w:rFonts w:ascii="Arial" w:hAnsi="Arial" w:cs="Arial"/>
                <w:b/>
                <w:bCs/>
                <w:i w:val="0"/>
                <w:sz w:val="22"/>
                <w:szCs w:val="22"/>
                <w:lang w:eastAsia="tr-TR"/>
              </w:rPr>
            </w:pPr>
          </w:p>
        </w:tc>
      </w:tr>
      <w:tr w:rsidR="00E84686" w:rsidRPr="007F77C6" w:rsidTr="00152AF7">
        <w:trPr>
          <w:trHeight w:val="255"/>
        </w:trPr>
        <w:tc>
          <w:tcPr>
            <w:tcW w:w="260" w:type="dxa"/>
            <w:tcBorders>
              <w:top w:val="nil"/>
              <w:left w:val="single" w:sz="12" w:space="0" w:color="DBE5F1" w:themeColor="accent1" w:themeTint="33"/>
              <w:bottom w:val="nil"/>
              <w:right w:val="nil"/>
            </w:tcBorders>
            <w:shd w:val="clear" w:color="000000" w:fill="00B0F0"/>
            <w:vAlign w:val="center"/>
            <w:hideMark/>
          </w:tcPr>
          <w:p w:rsidR="00E84686" w:rsidRPr="007F77C6" w:rsidRDefault="00E84686" w:rsidP="00152AF7">
            <w:pPr>
              <w:spacing w:after="0" w:line="240" w:lineRule="auto"/>
              <w:jc w:val="right"/>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1</w:t>
            </w:r>
          </w:p>
        </w:tc>
        <w:tc>
          <w:tcPr>
            <w:tcW w:w="8641" w:type="dxa"/>
            <w:tcBorders>
              <w:top w:val="nil"/>
              <w:left w:val="nil"/>
              <w:bottom w:val="nil"/>
              <w:right w:val="nil"/>
            </w:tcBorders>
            <w:shd w:val="clear" w:color="000000" w:fill="00B0F0"/>
            <w:vAlign w:val="center"/>
            <w:hideMark/>
          </w:tcPr>
          <w:p w:rsidR="00E84686" w:rsidRPr="007F77C6" w:rsidRDefault="00E84686" w:rsidP="00152AF7">
            <w:pPr>
              <w:spacing w:after="0" w:line="240" w:lineRule="auto"/>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İçerik</w:t>
            </w:r>
          </w:p>
        </w:tc>
        <w:tc>
          <w:tcPr>
            <w:tcW w:w="1691" w:type="dxa"/>
            <w:tcBorders>
              <w:top w:val="nil"/>
              <w:left w:val="single" w:sz="4" w:space="0" w:color="D6DCE4"/>
              <w:bottom w:val="nil"/>
              <w:right w:val="single" w:sz="4" w:space="0" w:color="D6DCE4"/>
            </w:tcBorders>
            <w:shd w:val="clear" w:color="000000" w:fill="00B0F0"/>
            <w:vAlign w:val="bottom"/>
            <w:hideMark/>
          </w:tcPr>
          <w:p w:rsidR="00E84686" w:rsidRPr="007F77C6" w:rsidRDefault="00E84686" w:rsidP="00152AF7">
            <w:pPr>
              <w:spacing w:after="0" w:line="240" w:lineRule="auto"/>
              <w:jc w:val="center"/>
              <w:rPr>
                <w:rFonts w:ascii="Arial" w:hAnsi="Arial" w:cs="Arial"/>
                <w:i w:val="0"/>
                <w:color w:val="00B0F0"/>
                <w:sz w:val="22"/>
                <w:szCs w:val="22"/>
                <w:lang w:eastAsia="tr-TR"/>
              </w:rPr>
            </w:pPr>
            <w:r w:rsidRPr="007F77C6">
              <w:rPr>
                <w:rFonts w:ascii="Arial" w:hAnsi="Arial" w:cs="Arial"/>
                <w:i w:val="0"/>
                <w:color w:val="00B0F0"/>
                <w:sz w:val="22"/>
                <w:szCs w:val="22"/>
                <w:lang w:eastAsia="tr-TR"/>
              </w:rPr>
              <w:t>2</w:t>
            </w:r>
          </w:p>
        </w:tc>
        <w:tc>
          <w:tcPr>
            <w:tcW w:w="1872" w:type="dxa"/>
            <w:tcBorders>
              <w:top w:val="nil"/>
              <w:left w:val="nil"/>
              <w:bottom w:val="nil"/>
              <w:right w:val="single" w:sz="4" w:space="0" w:color="D6DCE4"/>
            </w:tcBorders>
            <w:shd w:val="clear" w:color="000000" w:fill="00B0F0"/>
            <w:vAlign w:val="bottom"/>
            <w:hideMark/>
          </w:tcPr>
          <w:p w:rsidR="00E84686" w:rsidRPr="007F77C6" w:rsidRDefault="00E84686" w:rsidP="00152AF7">
            <w:pPr>
              <w:spacing w:after="0" w:line="240" w:lineRule="auto"/>
              <w:jc w:val="center"/>
              <w:rPr>
                <w:rFonts w:ascii="Arial" w:hAnsi="Arial" w:cs="Arial"/>
                <w:i w:val="0"/>
                <w:color w:val="00B0F0"/>
                <w:sz w:val="22"/>
                <w:szCs w:val="22"/>
                <w:lang w:eastAsia="tr-TR"/>
              </w:rPr>
            </w:pPr>
            <w:r w:rsidRPr="007F77C6">
              <w:rPr>
                <w:rFonts w:ascii="Arial" w:hAnsi="Arial" w:cs="Arial"/>
                <w:i w:val="0"/>
                <w:color w:val="00B0F0"/>
                <w:sz w:val="22"/>
                <w:szCs w:val="22"/>
                <w:lang w:eastAsia="tr-TR"/>
              </w:rPr>
              <w:t>2</w:t>
            </w:r>
          </w:p>
        </w:tc>
        <w:tc>
          <w:tcPr>
            <w:tcW w:w="1783" w:type="dxa"/>
            <w:tcBorders>
              <w:top w:val="nil"/>
              <w:left w:val="nil"/>
              <w:bottom w:val="nil"/>
              <w:right w:val="single" w:sz="12" w:space="0" w:color="DBE5F1" w:themeColor="accent1" w:themeTint="33"/>
            </w:tcBorders>
            <w:shd w:val="clear" w:color="000000" w:fill="00B0F0"/>
            <w:vAlign w:val="bottom"/>
            <w:hideMark/>
          </w:tcPr>
          <w:p w:rsidR="00E84686" w:rsidRPr="007F77C6" w:rsidRDefault="00E84686" w:rsidP="00152AF7">
            <w:pPr>
              <w:spacing w:after="0" w:line="240" w:lineRule="auto"/>
              <w:jc w:val="center"/>
              <w:rPr>
                <w:rFonts w:ascii="Arial" w:hAnsi="Arial" w:cs="Arial"/>
                <w:i w:val="0"/>
                <w:color w:val="00B0F0"/>
                <w:sz w:val="22"/>
                <w:szCs w:val="22"/>
                <w:lang w:eastAsia="tr-TR"/>
              </w:rPr>
            </w:pPr>
            <w:r w:rsidRPr="007F77C6">
              <w:rPr>
                <w:rFonts w:ascii="Arial" w:hAnsi="Arial" w:cs="Arial"/>
                <w:i w:val="0"/>
                <w:color w:val="00B0F0"/>
                <w:sz w:val="22"/>
                <w:szCs w:val="22"/>
                <w:lang w:eastAsia="tr-TR"/>
              </w:rPr>
              <w:t>2</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Planın onay sayfası yönetmeliğe uygun bir şekilde düzenlenmiş midir ?</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Dağıtım çizelgesinde planın ilgili olduğu tüm kurum ve kuruluşlar (Destek Çözüm ortakları vb.)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kullanılan terimler/kısaltmaların açıklandığı bir bölüm bulunmakta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Planın ve Hizmet Grubunun (HG) amaç ve hedefleri TAMP'a uygun bir şekilde tanımlanmakta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Planlamanın yapılması ve afet ve acil durum prosedürlerinin gerçekleştirilmesi için belirtilen hukuki dayanak güncel midir?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HG faaliyetinde kullanılacak olan veya ihtiyaç duyulan rapor ve formların şablonları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51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haberleşme sistemlerinin genel özelliklerinden bahsedilmekte midir ve haberleşme için kullanılacak olan telsiz frekansı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raporlama usulleri anlatılmakta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personel ve araç görevli kart bilgileri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(gerekmesi halinde) vardiya listesi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Planın etkin işleyebilmesi için gerekli varsayımlar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HG'nin finansal yönetimine ilişkin bilgi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H</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 HG'nin satın alma süreçlerine ve buna ilişkin yapılmış sözleşmelere/protokollere ilişkin bilgi içermekte midir?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H</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51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000000" w:fill="FFFFFF"/>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Planlarda ilgili sorumluların (HG Yöneticisi, ekipler, bilgi irtibat sorumlusu vb.) iletişim bilgileri (adı, e-posta adresi, telefon numarası)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7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sz w:val="22"/>
                <w:szCs w:val="22"/>
                <w:lang w:eastAsia="tr-TR"/>
              </w:rPr>
            </w:pPr>
            <w:r w:rsidRPr="007F77C6">
              <w:rPr>
                <w:rFonts w:ascii="Arial" w:hAnsi="Arial" w:cs="Arial"/>
                <w:i w:val="0"/>
                <w:sz w:val="22"/>
                <w:szCs w:val="22"/>
                <w:lang w:eastAsia="tr-TR"/>
              </w:rPr>
              <w:t>Planların takibi, geliştirilmesi ve güncellenmesi ile ilgili bölüm, planda yer almakta mıdır?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E</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694DBE">
        <w:trPr>
          <w:trHeight w:val="519"/>
        </w:trPr>
        <w:tc>
          <w:tcPr>
            <w:tcW w:w="260" w:type="dxa"/>
            <w:tcBorders>
              <w:top w:val="nil"/>
              <w:left w:val="single" w:sz="12" w:space="0" w:color="DBE5F1" w:themeColor="accent1" w:themeTint="33"/>
              <w:bottom w:val="single" w:sz="4" w:space="0" w:color="D6DCE4"/>
              <w:right w:val="nil"/>
            </w:tcBorders>
            <w:shd w:val="clear" w:color="auto" w:fill="auto"/>
            <w:vAlign w:val="center"/>
          </w:tcPr>
          <w:p w:rsidR="00E84686" w:rsidRPr="007F77C6" w:rsidRDefault="00E84686" w:rsidP="00152AF7">
            <w:pPr>
              <w:spacing w:after="0" w:line="240" w:lineRule="auto"/>
              <w:rPr>
                <w:rFonts w:ascii="Arial" w:hAnsi="Arial" w:cs="Arial"/>
                <w:i w:val="0"/>
                <w:color w:val="000000"/>
                <w:sz w:val="22"/>
                <w:szCs w:val="22"/>
                <w:lang w:eastAsia="tr-TR"/>
              </w:rPr>
            </w:pPr>
          </w:p>
          <w:p w:rsidR="00694DBE" w:rsidRPr="007F77C6" w:rsidRDefault="00694DBE" w:rsidP="00152AF7">
            <w:pPr>
              <w:spacing w:after="0" w:line="240" w:lineRule="auto"/>
              <w:rPr>
                <w:rFonts w:ascii="Arial" w:hAnsi="Arial" w:cs="Arial"/>
                <w:i w:val="0"/>
                <w:color w:val="000000"/>
                <w:sz w:val="22"/>
                <w:szCs w:val="22"/>
                <w:lang w:eastAsia="tr-TR"/>
              </w:rPr>
            </w:pPr>
          </w:p>
          <w:p w:rsidR="00E84686" w:rsidRPr="007F77C6" w:rsidRDefault="00E84686" w:rsidP="00152AF7">
            <w:pPr>
              <w:spacing w:after="0" w:line="240" w:lineRule="auto"/>
              <w:rPr>
                <w:rFonts w:ascii="Arial" w:hAnsi="Arial" w:cs="Arial"/>
                <w:i w:val="0"/>
                <w:color w:val="000000"/>
                <w:sz w:val="22"/>
                <w:szCs w:val="22"/>
                <w:lang w:eastAsia="tr-TR"/>
              </w:rPr>
            </w:pPr>
          </w:p>
        </w:tc>
        <w:tc>
          <w:tcPr>
            <w:tcW w:w="8641" w:type="dxa"/>
            <w:tcBorders>
              <w:top w:val="nil"/>
              <w:left w:val="nil"/>
              <w:bottom w:val="single" w:sz="4" w:space="0" w:color="D6DCE4"/>
              <w:right w:val="nil"/>
            </w:tcBorders>
            <w:shd w:val="clear" w:color="auto" w:fill="auto"/>
            <w:vAlign w:val="center"/>
          </w:tcPr>
          <w:p w:rsidR="00E84686" w:rsidRPr="007F77C6" w:rsidRDefault="00E84686" w:rsidP="00152AF7">
            <w:pPr>
              <w:spacing w:after="0" w:line="240" w:lineRule="auto"/>
              <w:rPr>
                <w:rFonts w:ascii="Arial" w:hAnsi="Arial" w:cs="Arial"/>
                <w:i w:val="0"/>
                <w:sz w:val="22"/>
                <w:szCs w:val="22"/>
                <w:lang w:eastAsia="tr-TR"/>
              </w:rPr>
            </w:pPr>
          </w:p>
        </w:tc>
        <w:tc>
          <w:tcPr>
            <w:tcW w:w="1691" w:type="dxa"/>
            <w:tcBorders>
              <w:top w:val="nil"/>
              <w:left w:val="single" w:sz="4" w:space="0" w:color="D6DCE4"/>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r>
      <w:tr w:rsidR="00E84686" w:rsidRPr="007F77C6" w:rsidTr="0019391F">
        <w:trPr>
          <w:trHeight w:val="1500"/>
        </w:trPr>
        <w:tc>
          <w:tcPr>
            <w:tcW w:w="8901" w:type="dxa"/>
            <w:gridSpan w:val="2"/>
            <w:tcBorders>
              <w:top w:val="nil"/>
              <w:left w:val="single" w:sz="12" w:space="0" w:color="DBE5F1" w:themeColor="accent1" w:themeTint="33"/>
              <w:bottom w:val="nil"/>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lastRenderedPageBreak/>
              <w:t> </w:t>
            </w:r>
          </w:p>
          <w:p w:rsidR="00E84686" w:rsidRPr="007F77C6" w:rsidRDefault="00E84686" w:rsidP="00152AF7">
            <w:pPr>
              <w:spacing w:after="0" w:line="240" w:lineRule="auto"/>
              <w:rPr>
                <w:rFonts w:ascii="Arial" w:hAnsi="Arial" w:cs="Arial"/>
                <w:b/>
                <w:bCs/>
                <w:i w:val="0"/>
                <w:iCs w:val="0"/>
                <w:sz w:val="22"/>
                <w:szCs w:val="22"/>
                <w:lang w:eastAsia="tr-TR"/>
              </w:rPr>
            </w:pPr>
            <w:r w:rsidRPr="007F77C6">
              <w:rPr>
                <w:rFonts w:ascii="Arial" w:hAnsi="Arial" w:cs="Arial"/>
                <w:b/>
                <w:bCs/>
                <w:i w:val="0"/>
                <w:sz w:val="22"/>
                <w:szCs w:val="22"/>
                <w:lang w:eastAsia="tr-TR"/>
              </w:rPr>
              <w:t>Bu bölümdeki sorular 1'den (en düşük) 5'e (en yüksek) kadar puanlandırılarak değerlendirilecektir.</w:t>
            </w:r>
          </w:p>
        </w:tc>
        <w:tc>
          <w:tcPr>
            <w:tcW w:w="1691" w:type="dxa"/>
            <w:tcBorders>
              <w:top w:val="nil"/>
              <w:left w:val="single" w:sz="4" w:space="0" w:color="D6DCE4"/>
              <w:bottom w:val="nil"/>
              <w:right w:val="single" w:sz="4" w:space="0" w:color="D6DCE4"/>
            </w:tcBorders>
            <w:shd w:val="clear" w:color="000000" w:fill="FFFFFF"/>
            <w:vAlign w:val="center"/>
            <w:hideMark/>
          </w:tcPr>
          <w:p w:rsidR="00E84686" w:rsidRPr="007F77C6" w:rsidRDefault="00E84686" w:rsidP="00152AF7">
            <w:pPr>
              <w:spacing w:after="0" w:line="240" w:lineRule="auto"/>
              <w:jc w:val="center"/>
              <w:rPr>
                <w:rFonts w:ascii="Arial" w:hAnsi="Arial" w:cs="Arial"/>
                <w:b/>
                <w:bCs/>
                <w:i w:val="0"/>
                <w:sz w:val="22"/>
                <w:szCs w:val="22"/>
                <w:lang w:eastAsia="tr-TR"/>
              </w:rPr>
            </w:pPr>
            <w:r w:rsidRPr="007F77C6">
              <w:rPr>
                <w:rFonts w:ascii="Arial" w:hAnsi="Arial" w:cs="Arial"/>
                <w:b/>
                <w:bCs/>
                <w:i w:val="0"/>
                <w:sz w:val="22"/>
                <w:szCs w:val="22"/>
                <w:lang w:eastAsia="tr-TR"/>
              </w:rPr>
              <w:t>1. Değerlendirici (Yerel Düzeyde HG Planını Hazırlayan Ana Çözüm Ortağı Personeli)</w:t>
            </w:r>
          </w:p>
        </w:tc>
        <w:tc>
          <w:tcPr>
            <w:tcW w:w="1872" w:type="dxa"/>
            <w:tcBorders>
              <w:top w:val="nil"/>
              <w:left w:val="nil"/>
              <w:bottom w:val="nil"/>
              <w:right w:val="single" w:sz="4" w:space="0" w:color="D6DCE4"/>
            </w:tcBorders>
            <w:shd w:val="clear" w:color="000000" w:fill="FFFFFF"/>
            <w:vAlign w:val="center"/>
          </w:tcPr>
          <w:p w:rsidR="0019391F" w:rsidRPr="007F77C6" w:rsidRDefault="0019391F" w:rsidP="0019391F">
            <w:pPr>
              <w:spacing w:after="0" w:line="240" w:lineRule="auto"/>
              <w:jc w:val="center"/>
              <w:rPr>
                <w:rFonts w:ascii="Arial" w:hAnsi="Arial" w:cs="Arial"/>
                <w:b/>
                <w:bCs/>
                <w:i w:val="0"/>
                <w:sz w:val="22"/>
                <w:szCs w:val="22"/>
                <w:lang w:eastAsia="tr-TR"/>
              </w:rPr>
            </w:pPr>
            <w:r w:rsidRPr="007F77C6">
              <w:rPr>
                <w:rFonts w:ascii="Arial" w:hAnsi="Arial" w:cs="Arial"/>
                <w:b/>
                <w:bCs/>
                <w:i w:val="0"/>
                <w:sz w:val="22"/>
                <w:szCs w:val="22"/>
                <w:lang w:eastAsia="tr-TR"/>
              </w:rPr>
              <w:t>2. Değerlendirici (Ulusal Düzeyde HG Planını Hazırlayan Ana Çözüm Ortağı Personeli)</w:t>
            </w:r>
          </w:p>
          <w:p w:rsidR="00E84686" w:rsidRPr="007F77C6" w:rsidRDefault="0019391F" w:rsidP="0019391F">
            <w:pPr>
              <w:spacing w:after="0" w:line="240" w:lineRule="auto"/>
              <w:jc w:val="center"/>
              <w:rPr>
                <w:rFonts w:ascii="Arial" w:hAnsi="Arial" w:cs="Arial"/>
                <w:b/>
                <w:bCs/>
                <w:i w:val="0"/>
                <w:sz w:val="22"/>
                <w:szCs w:val="22"/>
                <w:lang w:eastAsia="tr-TR"/>
              </w:rPr>
            </w:pPr>
            <w:r w:rsidRPr="007F77C6">
              <w:rPr>
                <w:rFonts w:ascii="Arial" w:hAnsi="Arial" w:cs="Arial"/>
                <w:b/>
                <w:bCs/>
                <w:i w:val="0"/>
                <w:sz w:val="22"/>
                <w:szCs w:val="22"/>
                <w:lang w:eastAsia="tr-TR"/>
              </w:rPr>
              <w:t>(Opsiyonel)</w:t>
            </w:r>
          </w:p>
        </w:tc>
        <w:tc>
          <w:tcPr>
            <w:tcW w:w="1783" w:type="dxa"/>
            <w:tcBorders>
              <w:top w:val="nil"/>
              <w:left w:val="nil"/>
              <w:bottom w:val="nil"/>
              <w:right w:val="single" w:sz="12" w:space="0" w:color="DBE5F1" w:themeColor="accent1" w:themeTint="33"/>
            </w:tcBorders>
            <w:shd w:val="clear" w:color="000000" w:fill="FFFFFF"/>
            <w:vAlign w:val="center"/>
            <w:hideMark/>
          </w:tcPr>
          <w:p w:rsidR="00E84686" w:rsidRPr="007F77C6" w:rsidRDefault="00E84686" w:rsidP="00152AF7">
            <w:pPr>
              <w:spacing w:after="0" w:line="240" w:lineRule="auto"/>
              <w:jc w:val="center"/>
              <w:rPr>
                <w:rFonts w:ascii="Arial" w:hAnsi="Arial" w:cs="Arial"/>
                <w:b/>
                <w:bCs/>
                <w:i w:val="0"/>
                <w:sz w:val="22"/>
                <w:szCs w:val="22"/>
                <w:lang w:eastAsia="tr-TR"/>
              </w:rPr>
            </w:pPr>
            <w:r w:rsidRPr="007F77C6">
              <w:rPr>
                <w:rFonts w:ascii="Arial" w:hAnsi="Arial" w:cs="Arial"/>
                <w:b/>
                <w:bCs/>
                <w:i w:val="0"/>
                <w:sz w:val="22"/>
                <w:szCs w:val="22"/>
                <w:lang w:eastAsia="tr-TR"/>
              </w:rPr>
              <w:t>3. Değerlendirici (AFAD İl Müdürlüğü)</w:t>
            </w:r>
          </w:p>
          <w:p w:rsidR="00E84686" w:rsidRPr="007F77C6" w:rsidRDefault="00E84686" w:rsidP="00152AF7">
            <w:pPr>
              <w:spacing w:after="0" w:line="240" w:lineRule="auto"/>
              <w:jc w:val="center"/>
              <w:rPr>
                <w:rFonts w:ascii="Arial" w:hAnsi="Arial" w:cs="Arial"/>
                <w:b/>
                <w:bCs/>
                <w:i w:val="0"/>
                <w:sz w:val="22"/>
                <w:szCs w:val="22"/>
                <w:lang w:eastAsia="tr-TR"/>
              </w:rPr>
            </w:pPr>
          </w:p>
        </w:tc>
      </w:tr>
      <w:tr w:rsidR="00E84686" w:rsidRPr="007F77C6" w:rsidTr="0019391F">
        <w:trPr>
          <w:trHeight w:val="255"/>
        </w:trPr>
        <w:tc>
          <w:tcPr>
            <w:tcW w:w="260" w:type="dxa"/>
            <w:tcBorders>
              <w:top w:val="nil"/>
              <w:left w:val="single" w:sz="12" w:space="0" w:color="DBE5F1" w:themeColor="accent1" w:themeTint="33"/>
              <w:bottom w:val="nil"/>
              <w:right w:val="nil"/>
            </w:tcBorders>
            <w:shd w:val="clear" w:color="000000" w:fill="00B0F0"/>
            <w:vAlign w:val="center"/>
            <w:hideMark/>
          </w:tcPr>
          <w:p w:rsidR="00E84686" w:rsidRPr="007F77C6" w:rsidRDefault="00E84686" w:rsidP="00152AF7">
            <w:pPr>
              <w:spacing w:after="0" w:line="240" w:lineRule="auto"/>
              <w:jc w:val="right"/>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2</w:t>
            </w:r>
          </w:p>
        </w:tc>
        <w:tc>
          <w:tcPr>
            <w:tcW w:w="8641" w:type="dxa"/>
            <w:tcBorders>
              <w:top w:val="nil"/>
              <w:left w:val="nil"/>
              <w:bottom w:val="nil"/>
              <w:right w:val="nil"/>
            </w:tcBorders>
            <w:shd w:val="clear" w:color="000000" w:fill="00B0F0"/>
            <w:vAlign w:val="center"/>
            <w:hideMark/>
          </w:tcPr>
          <w:p w:rsidR="00E84686" w:rsidRPr="007F77C6" w:rsidRDefault="00E84686" w:rsidP="00152AF7">
            <w:pPr>
              <w:spacing w:after="0" w:line="240" w:lineRule="auto"/>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Dokümantasyon</w:t>
            </w:r>
          </w:p>
        </w:tc>
        <w:tc>
          <w:tcPr>
            <w:tcW w:w="1691" w:type="dxa"/>
            <w:tcBorders>
              <w:top w:val="nil"/>
              <w:left w:val="single" w:sz="4" w:space="0" w:color="D6DCE4"/>
              <w:bottom w:val="nil"/>
              <w:right w:val="single" w:sz="4" w:space="0" w:color="DDEBF7"/>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c>
          <w:tcPr>
            <w:tcW w:w="1872" w:type="dxa"/>
            <w:tcBorders>
              <w:top w:val="nil"/>
              <w:left w:val="single" w:sz="4" w:space="0" w:color="D6DCE4"/>
              <w:bottom w:val="nil"/>
              <w:right w:val="single" w:sz="4" w:space="0" w:color="DDEBF7"/>
            </w:tcBorders>
            <w:shd w:val="clear" w:color="000000" w:fill="00B0F0"/>
            <w:vAlign w:val="center"/>
          </w:tcPr>
          <w:p w:rsidR="00E84686" w:rsidRPr="007F77C6" w:rsidRDefault="00E84686" w:rsidP="00152AF7">
            <w:pPr>
              <w:spacing w:after="0" w:line="240" w:lineRule="auto"/>
              <w:jc w:val="center"/>
              <w:rPr>
                <w:rFonts w:ascii="Arial" w:hAnsi="Arial" w:cs="Arial"/>
                <w:b/>
                <w:bCs/>
                <w:i w:val="0"/>
                <w:color w:val="00B0F0"/>
                <w:sz w:val="22"/>
                <w:szCs w:val="22"/>
                <w:lang w:eastAsia="tr-TR"/>
              </w:rPr>
            </w:pPr>
          </w:p>
        </w:tc>
        <w:tc>
          <w:tcPr>
            <w:tcW w:w="1783" w:type="dxa"/>
            <w:tcBorders>
              <w:top w:val="nil"/>
              <w:left w:val="single" w:sz="4" w:space="0" w:color="D6DCE4"/>
              <w:bottom w:val="nil"/>
              <w:right w:val="single" w:sz="12" w:space="0" w:color="DBE5F1" w:themeColor="accent1" w:themeTint="33"/>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r>
      <w:tr w:rsidR="00E84686" w:rsidRPr="007F77C6" w:rsidTr="0019391F">
        <w:trPr>
          <w:trHeight w:val="255"/>
        </w:trPr>
        <w:tc>
          <w:tcPr>
            <w:tcW w:w="260" w:type="dxa"/>
            <w:tcBorders>
              <w:top w:val="single" w:sz="4" w:space="0" w:color="FFFFFF" w:themeColor="background1"/>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xml:space="preserve">Plan içerisinde eklere referans verilmekte midir? </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8" w:space="0" w:color="C6D9F1" w:themeColor="text2" w:themeTint="33"/>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tablo ve şekiller isimlendirilmiş midir?</w:t>
            </w:r>
          </w:p>
        </w:tc>
        <w:tc>
          <w:tcPr>
            <w:tcW w:w="1691" w:type="dxa"/>
            <w:tcBorders>
              <w:top w:val="nil"/>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nil"/>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single" w:sz="8" w:space="0" w:color="C6D9F1" w:themeColor="text2" w:themeTint="33"/>
              <w:left w:val="nil"/>
              <w:bottom w:val="nil"/>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içindekiler, tablo, şekiller ve ekler listesi bulunmakta mıdır?</w:t>
            </w:r>
          </w:p>
        </w:tc>
        <w:tc>
          <w:tcPr>
            <w:tcW w:w="1691" w:type="dxa"/>
            <w:tcBorders>
              <w:top w:val="nil"/>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nil"/>
              <w:right w:val="nil"/>
            </w:tcBorders>
            <w:shd w:val="clear" w:color="000000" w:fill="00B0F0"/>
            <w:vAlign w:val="center"/>
            <w:hideMark/>
          </w:tcPr>
          <w:p w:rsidR="00E84686" w:rsidRPr="007F77C6" w:rsidRDefault="00E84686" w:rsidP="00152AF7">
            <w:pPr>
              <w:spacing w:after="0" w:line="240" w:lineRule="auto"/>
              <w:jc w:val="right"/>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3</w:t>
            </w:r>
          </w:p>
        </w:tc>
        <w:tc>
          <w:tcPr>
            <w:tcW w:w="8641" w:type="dxa"/>
            <w:tcBorders>
              <w:top w:val="nil"/>
              <w:left w:val="nil"/>
              <w:bottom w:val="nil"/>
              <w:right w:val="nil"/>
            </w:tcBorders>
            <w:shd w:val="clear" w:color="000000" w:fill="00B0F0"/>
            <w:vAlign w:val="center"/>
            <w:hideMark/>
          </w:tcPr>
          <w:p w:rsidR="00E84686" w:rsidRPr="007F77C6" w:rsidRDefault="00E84686" w:rsidP="00152AF7">
            <w:pPr>
              <w:spacing w:after="0" w:line="240" w:lineRule="auto"/>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Planların Entegrasyonu (Bütünsellik)</w:t>
            </w:r>
          </w:p>
        </w:tc>
        <w:tc>
          <w:tcPr>
            <w:tcW w:w="1691" w:type="dxa"/>
            <w:tcBorders>
              <w:top w:val="nil"/>
              <w:left w:val="single" w:sz="4" w:space="0" w:color="D6DCE4"/>
              <w:bottom w:val="nil"/>
              <w:right w:val="single" w:sz="4" w:space="0" w:color="DDEBF7"/>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c>
          <w:tcPr>
            <w:tcW w:w="1872" w:type="dxa"/>
            <w:tcBorders>
              <w:top w:val="nil"/>
              <w:left w:val="single" w:sz="4" w:space="0" w:color="D6DCE4"/>
              <w:bottom w:val="nil"/>
              <w:right w:val="single" w:sz="4" w:space="0" w:color="DDEBF7"/>
            </w:tcBorders>
            <w:shd w:val="clear" w:color="000000" w:fill="00B0F0"/>
            <w:vAlign w:val="center"/>
          </w:tcPr>
          <w:p w:rsidR="00E84686" w:rsidRPr="007F77C6" w:rsidRDefault="00E84686" w:rsidP="00152AF7">
            <w:pPr>
              <w:spacing w:after="0" w:line="240" w:lineRule="auto"/>
              <w:jc w:val="center"/>
              <w:rPr>
                <w:rFonts w:ascii="Arial" w:hAnsi="Arial" w:cs="Arial"/>
                <w:b/>
                <w:bCs/>
                <w:i w:val="0"/>
                <w:color w:val="00B0F0"/>
                <w:sz w:val="22"/>
                <w:szCs w:val="22"/>
                <w:lang w:eastAsia="tr-TR"/>
              </w:rPr>
            </w:pPr>
          </w:p>
        </w:tc>
        <w:tc>
          <w:tcPr>
            <w:tcW w:w="1783" w:type="dxa"/>
            <w:tcBorders>
              <w:top w:val="nil"/>
              <w:left w:val="single" w:sz="4" w:space="0" w:color="D6DCE4"/>
              <w:bottom w:val="nil"/>
              <w:right w:val="single" w:sz="12" w:space="0" w:color="DBE5F1" w:themeColor="accent1" w:themeTint="33"/>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HG için ana çözüm ortakları ve destek çözüm ortakları belirtilmekte midir?</w:t>
            </w:r>
          </w:p>
        </w:tc>
        <w:tc>
          <w:tcPr>
            <w:tcW w:w="1691" w:type="dxa"/>
            <w:tcBorders>
              <w:top w:val="nil"/>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315"/>
        </w:trPr>
        <w:tc>
          <w:tcPr>
            <w:tcW w:w="260" w:type="dxa"/>
            <w:tcBorders>
              <w:top w:val="single" w:sz="8" w:space="0" w:color="C6D9F1" w:themeColor="text2" w:themeTint="33"/>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single" w:sz="8" w:space="0" w:color="C6D9F1" w:themeColor="text2" w:themeTint="33"/>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Planın hazırlanması sürecinde ilgili ana ve destek çözüm ortakları ile iletişime geçilmiş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31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Hizmet Grubunun görev ve sorumlulukları planda TAMP'a uygun şekilde tanımlanmakta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 genel kapsamda TAMP mantığı ile uyumlu mudur?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Diğer HG’ler ile beklentiler ve destekler tanımlı mıdır,TAMP ile uyumlu ve güncel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nil"/>
              <w:right w:val="nil"/>
            </w:tcBorders>
            <w:shd w:val="clear" w:color="000000" w:fill="00B0F0"/>
            <w:vAlign w:val="center"/>
            <w:hideMark/>
          </w:tcPr>
          <w:p w:rsidR="00E84686" w:rsidRPr="007F77C6" w:rsidRDefault="00E84686" w:rsidP="00152AF7">
            <w:pPr>
              <w:spacing w:after="0" w:line="240" w:lineRule="auto"/>
              <w:jc w:val="right"/>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4</w:t>
            </w:r>
          </w:p>
        </w:tc>
        <w:tc>
          <w:tcPr>
            <w:tcW w:w="8641" w:type="dxa"/>
            <w:tcBorders>
              <w:top w:val="nil"/>
              <w:left w:val="nil"/>
              <w:bottom w:val="nil"/>
              <w:right w:val="nil"/>
            </w:tcBorders>
            <w:shd w:val="clear" w:color="000000" w:fill="00B0F0"/>
            <w:vAlign w:val="center"/>
            <w:hideMark/>
          </w:tcPr>
          <w:p w:rsidR="00E84686" w:rsidRPr="007F77C6" w:rsidRDefault="00E84686" w:rsidP="00152AF7">
            <w:pPr>
              <w:spacing w:after="0" w:line="240" w:lineRule="auto"/>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Organizasyon Yapısı</w:t>
            </w:r>
          </w:p>
        </w:tc>
        <w:tc>
          <w:tcPr>
            <w:tcW w:w="1691" w:type="dxa"/>
            <w:tcBorders>
              <w:top w:val="nil"/>
              <w:left w:val="single" w:sz="4" w:space="0" w:color="D6DCE4"/>
              <w:bottom w:val="nil"/>
              <w:right w:val="single" w:sz="4" w:space="0" w:color="DDEBF7"/>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c>
          <w:tcPr>
            <w:tcW w:w="1872" w:type="dxa"/>
            <w:tcBorders>
              <w:top w:val="nil"/>
              <w:left w:val="single" w:sz="4" w:space="0" w:color="D6DCE4"/>
              <w:bottom w:val="nil"/>
              <w:right w:val="single" w:sz="4" w:space="0" w:color="DDEBF7"/>
            </w:tcBorders>
            <w:shd w:val="clear" w:color="000000" w:fill="00B0F0"/>
            <w:vAlign w:val="center"/>
          </w:tcPr>
          <w:p w:rsidR="00E84686" w:rsidRPr="007F77C6" w:rsidRDefault="00E84686" w:rsidP="00152AF7">
            <w:pPr>
              <w:spacing w:after="0" w:line="240" w:lineRule="auto"/>
              <w:jc w:val="center"/>
              <w:rPr>
                <w:rFonts w:ascii="Arial" w:hAnsi="Arial" w:cs="Arial"/>
                <w:b/>
                <w:bCs/>
                <w:i w:val="0"/>
                <w:color w:val="00B0F0"/>
                <w:sz w:val="22"/>
                <w:szCs w:val="22"/>
                <w:lang w:eastAsia="tr-TR"/>
              </w:rPr>
            </w:pPr>
          </w:p>
        </w:tc>
        <w:tc>
          <w:tcPr>
            <w:tcW w:w="1783" w:type="dxa"/>
            <w:tcBorders>
              <w:top w:val="nil"/>
              <w:left w:val="single" w:sz="4" w:space="0" w:color="D6DCE4"/>
              <w:bottom w:val="nil"/>
              <w:right w:val="single" w:sz="12" w:space="0" w:color="DBE5F1" w:themeColor="accent1" w:themeTint="33"/>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yerel düzeyde ekip teşkillerine ilişkin yeterli bilgi yer almakta mıdır?</w:t>
            </w:r>
          </w:p>
        </w:tc>
        <w:tc>
          <w:tcPr>
            <w:tcW w:w="1691" w:type="dxa"/>
            <w:tcBorders>
              <w:top w:val="nil"/>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51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ana ve destek çözüm ortaklarının görev ve sorumlulukları doğru ve TAMP ile uyumlu bir şekilde tanımlanmakta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102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xml:space="preserve">Aşağıda tanımlanan fonksiyonlar için planda kimlerin sorumlu olduğu (Kurum/Kuruluş/Birim/Şahıs) görev ve sorumluluklar yeterli seviyede belirtilmekte midir? </w:t>
            </w:r>
            <w:r w:rsidRPr="007F77C6">
              <w:rPr>
                <w:rFonts w:ascii="Arial" w:hAnsi="Arial" w:cs="Arial"/>
                <w:i w:val="0"/>
                <w:color w:val="000000"/>
                <w:sz w:val="22"/>
                <w:szCs w:val="22"/>
                <w:lang w:eastAsia="tr-TR"/>
              </w:rPr>
              <w:br/>
              <w:t>Ekip yapısı HG'nin kendi teşkilat yapısına göre değişmekle birlikte aşağıda bazı temel rol ve sorumluluklar tanımlanmıştır.</w:t>
            </w:r>
          </w:p>
        </w:tc>
        <w:tc>
          <w:tcPr>
            <w:tcW w:w="1691" w:type="dxa"/>
            <w:tcBorders>
              <w:top w:val="single" w:sz="4" w:space="0" w:color="D6DCE4"/>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b/>
                <w:bCs/>
                <w:i w:val="0"/>
                <w:color w:val="F2F2F2"/>
                <w:sz w:val="22"/>
                <w:szCs w:val="22"/>
                <w:lang w:eastAsia="tr-TR"/>
              </w:rPr>
            </w:pPr>
            <w:r w:rsidRPr="007F77C6">
              <w:rPr>
                <w:rFonts w:ascii="Arial" w:hAnsi="Arial" w:cs="Arial"/>
                <w:b/>
                <w:bCs/>
                <w:i w:val="0"/>
                <w:color w:val="F2F2F2"/>
                <w:sz w:val="22"/>
                <w:szCs w:val="22"/>
                <w:lang w:eastAsia="tr-TR"/>
              </w:rPr>
              <w:t>1</w:t>
            </w:r>
          </w:p>
        </w:tc>
        <w:tc>
          <w:tcPr>
            <w:tcW w:w="1872" w:type="dxa"/>
            <w:tcBorders>
              <w:top w:val="single" w:sz="4" w:space="0" w:color="D6DCE4"/>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b/>
                <w:bCs/>
                <w:i w:val="0"/>
                <w:color w:val="F2F2F2"/>
                <w:sz w:val="22"/>
                <w:szCs w:val="22"/>
                <w:lang w:eastAsia="tr-TR"/>
              </w:rPr>
            </w:pPr>
          </w:p>
        </w:tc>
        <w:tc>
          <w:tcPr>
            <w:tcW w:w="1783" w:type="dxa"/>
            <w:tcBorders>
              <w:top w:val="single" w:sz="4" w:space="0" w:color="D6DCE4"/>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b/>
                <w:bCs/>
                <w:i w:val="0"/>
                <w:color w:val="F2F2F2"/>
                <w:sz w:val="22"/>
                <w:szCs w:val="22"/>
                <w:lang w:eastAsia="tr-TR"/>
              </w:rPr>
            </w:pPr>
            <w:r w:rsidRPr="007F77C6">
              <w:rPr>
                <w:rFonts w:ascii="Arial" w:hAnsi="Arial" w:cs="Arial"/>
                <w:b/>
                <w:bCs/>
                <w:i w:val="0"/>
                <w:color w:val="F2F2F2"/>
                <w:sz w:val="22"/>
                <w:szCs w:val="22"/>
                <w:lang w:eastAsia="tr-TR"/>
              </w:rPr>
              <w:t>1</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ind w:firstLineChars="400" w:firstLine="880"/>
              <w:rPr>
                <w:rFonts w:ascii="Arial" w:hAnsi="Arial" w:cs="Arial"/>
                <w:i w:val="0"/>
                <w:color w:val="000000"/>
                <w:sz w:val="22"/>
                <w:szCs w:val="22"/>
                <w:lang w:eastAsia="tr-TR"/>
              </w:rPr>
            </w:pPr>
            <w:r w:rsidRPr="007F77C6">
              <w:rPr>
                <w:rFonts w:ascii="Arial" w:hAnsi="Arial" w:cs="Arial"/>
                <w:i w:val="0"/>
                <w:color w:val="000000"/>
                <w:sz w:val="22"/>
                <w:szCs w:val="22"/>
                <w:lang w:eastAsia="tr-TR"/>
              </w:rPr>
              <w:t>Operasyon ekipleri ve alt ekipler</w:t>
            </w:r>
          </w:p>
        </w:tc>
        <w:tc>
          <w:tcPr>
            <w:tcW w:w="1691" w:type="dxa"/>
            <w:tcBorders>
              <w:top w:val="nil"/>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ind w:firstLineChars="400" w:firstLine="880"/>
              <w:rPr>
                <w:rFonts w:ascii="Arial" w:hAnsi="Arial" w:cs="Arial"/>
                <w:i w:val="0"/>
                <w:color w:val="000000"/>
                <w:sz w:val="22"/>
                <w:szCs w:val="22"/>
                <w:lang w:eastAsia="tr-TR"/>
              </w:rPr>
            </w:pPr>
            <w:r w:rsidRPr="007F77C6">
              <w:rPr>
                <w:rFonts w:ascii="Arial" w:hAnsi="Arial" w:cs="Arial"/>
                <w:i w:val="0"/>
                <w:color w:val="000000"/>
                <w:sz w:val="22"/>
                <w:szCs w:val="22"/>
                <w:lang w:eastAsia="tr-TR"/>
              </w:rPr>
              <w:t>Lojistik Ekipleri ve alt ekipler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ind w:firstLineChars="400" w:firstLine="880"/>
              <w:rPr>
                <w:rFonts w:ascii="Arial" w:hAnsi="Arial" w:cs="Arial"/>
                <w:i w:val="0"/>
                <w:color w:val="000000"/>
                <w:sz w:val="22"/>
                <w:szCs w:val="22"/>
                <w:lang w:eastAsia="tr-TR"/>
              </w:rPr>
            </w:pPr>
            <w:r w:rsidRPr="007F77C6">
              <w:rPr>
                <w:rFonts w:ascii="Arial" w:hAnsi="Arial" w:cs="Arial"/>
                <w:i w:val="0"/>
                <w:color w:val="000000"/>
                <w:sz w:val="22"/>
                <w:szCs w:val="22"/>
                <w:lang w:eastAsia="tr-TR"/>
              </w:rPr>
              <w:t>Hizmet Grubu Yöneticisi</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ind w:firstLineChars="400" w:firstLine="880"/>
              <w:rPr>
                <w:rFonts w:ascii="Arial" w:hAnsi="Arial" w:cs="Arial"/>
                <w:i w:val="0"/>
                <w:color w:val="000000"/>
                <w:sz w:val="22"/>
                <w:szCs w:val="22"/>
                <w:lang w:eastAsia="tr-TR"/>
              </w:rPr>
            </w:pPr>
            <w:r w:rsidRPr="007F77C6">
              <w:rPr>
                <w:rFonts w:ascii="Arial" w:hAnsi="Arial" w:cs="Arial"/>
                <w:i w:val="0"/>
                <w:color w:val="000000"/>
                <w:sz w:val="22"/>
                <w:szCs w:val="22"/>
                <w:lang w:eastAsia="tr-TR"/>
              </w:rPr>
              <w:t>Bilgi İrtibat/Raporlama Sorumlusu</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Ekip teşkiline ilişkin açıklayıcı şema çizimi planda yer almakta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nil"/>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nil"/>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Ekipler için görev ve sorumluluklar afet öncesi, sırası ve sonrası için 3 fazda yeterli düzeyde açıklanmakta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nil"/>
              <w:right w:val="nil"/>
            </w:tcBorders>
            <w:shd w:val="clear" w:color="000000" w:fill="00B0F0"/>
            <w:vAlign w:val="center"/>
            <w:hideMark/>
          </w:tcPr>
          <w:p w:rsidR="00E84686" w:rsidRPr="007F77C6" w:rsidRDefault="00E84686" w:rsidP="00152AF7">
            <w:pPr>
              <w:spacing w:after="0" w:line="240" w:lineRule="auto"/>
              <w:jc w:val="right"/>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5</w:t>
            </w:r>
          </w:p>
        </w:tc>
        <w:tc>
          <w:tcPr>
            <w:tcW w:w="8641" w:type="dxa"/>
            <w:tcBorders>
              <w:top w:val="nil"/>
              <w:left w:val="nil"/>
              <w:bottom w:val="nil"/>
              <w:right w:val="nil"/>
            </w:tcBorders>
            <w:shd w:val="clear" w:color="000000" w:fill="00B0F0"/>
            <w:vAlign w:val="center"/>
            <w:hideMark/>
          </w:tcPr>
          <w:p w:rsidR="00E84686" w:rsidRPr="007F77C6" w:rsidRDefault="00E84686" w:rsidP="00152AF7">
            <w:pPr>
              <w:spacing w:after="0" w:line="240" w:lineRule="auto"/>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Kapasite Analizi</w:t>
            </w:r>
          </w:p>
        </w:tc>
        <w:tc>
          <w:tcPr>
            <w:tcW w:w="1691" w:type="dxa"/>
            <w:tcBorders>
              <w:top w:val="nil"/>
              <w:left w:val="single" w:sz="4" w:space="0" w:color="D6DCE4"/>
              <w:bottom w:val="nil"/>
              <w:right w:val="single" w:sz="4" w:space="0" w:color="DDEBF7"/>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c>
          <w:tcPr>
            <w:tcW w:w="1872" w:type="dxa"/>
            <w:tcBorders>
              <w:top w:val="nil"/>
              <w:left w:val="single" w:sz="4" w:space="0" w:color="D6DCE4"/>
              <w:bottom w:val="nil"/>
              <w:right w:val="single" w:sz="4" w:space="0" w:color="DDEBF7"/>
            </w:tcBorders>
            <w:shd w:val="clear" w:color="000000" w:fill="00B0F0"/>
            <w:vAlign w:val="center"/>
          </w:tcPr>
          <w:p w:rsidR="00E84686" w:rsidRPr="007F77C6" w:rsidRDefault="00E84686" w:rsidP="00152AF7">
            <w:pPr>
              <w:spacing w:after="0" w:line="240" w:lineRule="auto"/>
              <w:jc w:val="center"/>
              <w:rPr>
                <w:rFonts w:ascii="Arial" w:hAnsi="Arial" w:cs="Arial"/>
                <w:b/>
                <w:bCs/>
                <w:i w:val="0"/>
                <w:color w:val="00B0F0"/>
                <w:sz w:val="22"/>
                <w:szCs w:val="22"/>
                <w:lang w:eastAsia="tr-TR"/>
              </w:rPr>
            </w:pPr>
          </w:p>
        </w:tc>
        <w:tc>
          <w:tcPr>
            <w:tcW w:w="1783" w:type="dxa"/>
            <w:tcBorders>
              <w:top w:val="nil"/>
              <w:left w:val="single" w:sz="4" w:space="0" w:color="D6DCE4"/>
              <w:bottom w:val="nil"/>
              <w:right w:val="single" w:sz="12" w:space="0" w:color="DBE5F1" w:themeColor="accent1" w:themeTint="33"/>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lastRenderedPageBreak/>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Afet ve acil durum anı için Hizmet Grubunun haberleşme sistemleri planda yer almakta mıdır?</w:t>
            </w:r>
          </w:p>
        </w:tc>
        <w:tc>
          <w:tcPr>
            <w:tcW w:w="1691" w:type="dxa"/>
            <w:tcBorders>
              <w:top w:val="nil"/>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Senaryo HG için yeterli bilgi ve her ilin afetsellik riskine ilişkin bilgi içermekte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3</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İhtiyaç analizi yapılırken kapasite analizi ve senaryolar baz alınmakta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Kapasite analizi (senaryo tabloları) aşağıdaki kırılımlarda tamamlanmakta mıdır?</w:t>
            </w:r>
          </w:p>
        </w:tc>
        <w:tc>
          <w:tcPr>
            <w:tcW w:w="1691" w:type="dxa"/>
            <w:tcBorders>
              <w:top w:val="single" w:sz="4" w:space="0" w:color="D6DCE4"/>
              <w:left w:val="single" w:sz="4" w:space="0" w:color="D6DCE4"/>
              <w:bottom w:val="single" w:sz="4" w:space="0" w:color="D6DCE4"/>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b/>
                <w:bCs/>
                <w:i w:val="0"/>
                <w:color w:val="F2F2F2"/>
                <w:sz w:val="22"/>
                <w:szCs w:val="22"/>
                <w:lang w:eastAsia="tr-TR"/>
              </w:rPr>
            </w:pPr>
            <w:r w:rsidRPr="007F77C6">
              <w:rPr>
                <w:rFonts w:ascii="Arial" w:hAnsi="Arial" w:cs="Arial"/>
                <w:b/>
                <w:bCs/>
                <w:i w:val="0"/>
                <w:color w:val="F2F2F2"/>
                <w:sz w:val="22"/>
                <w:szCs w:val="22"/>
                <w:lang w:eastAsia="tr-TR"/>
              </w:rPr>
              <w:t>1</w:t>
            </w:r>
          </w:p>
        </w:tc>
        <w:tc>
          <w:tcPr>
            <w:tcW w:w="1872" w:type="dxa"/>
            <w:tcBorders>
              <w:top w:val="single" w:sz="4" w:space="0" w:color="D6DCE4"/>
              <w:left w:val="nil"/>
              <w:bottom w:val="single" w:sz="4" w:space="0" w:color="D6DCE4"/>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b/>
                <w:bCs/>
                <w:i w:val="0"/>
                <w:color w:val="F2F2F2"/>
                <w:sz w:val="22"/>
                <w:szCs w:val="22"/>
                <w:lang w:eastAsia="tr-TR"/>
              </w:rPr>
            </w:pPr>
          </w:p>
        </w:tc>
        <w:tc>
          <w:tcPr>
            <w:tcW w:w="1783" w:type="dxa"/>
            <w:tcBorders>
              <w:top w:val="single" w:sz="4" w:space="0" w:color="D6DCE4"/>
              <w:left w:val="nil"/>
              <w:bottom w:val="single" w:sz="4" w:space="0" w:color="D6DCE4"/>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b/>
                <w:bCs/>
                <w:i w:val="0"/>
                <w:color w:val="F2F2F2"/>
                <w:sz w:val="22"/>
                <w:szCs w:val="22"/>
                <w:lang w:eastAsia="tr-TR"/>
              </w:rPr>
            </w:pPr>
            <w:r w:rsidRPr="007F77C6">
              <w:rPr>
                <w:rFonts w:ascii="Arial" w:hAnsi="Arial" w:cs="Arial"/>
                <w:b/>
                <w:bCs/>
                <w:i w:val="0"/>
                <w:color w:val="F2F2F2"/>
                <w:sz w:val="22"/>
                <w:szCs w:val="22"/>
                <w:lang w:eastAsia="tr-TR"/>
              </w:rPr>
              <w:t>1</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ind w:firstLineChars="400" w:firstLine="880"/>
              <w:rPr>
                <w:rFonts w:ascii="Arial" w:hAnsi="Arial" w:cs="Arial"/>
                <w:i w:val="0"/>
                <w:color w:val="000000"/>
                <w:sz w:val="22"/>
                <w:szCs w:val="22"/>
                <w:lang w:eastAsia="tr-TR"/>
              </w:rPr>
            </w:pPr>
            <w:r w:rsidRPr="007F77C6">
              <w:rPr>
                <w:rFonts w:ascii="Arial" w:hAnsi="Arial" w:cs="Arial"/>
                <w:i w:val="0"/>
                <w:color w:val="000000"/>
                <w:sz w:val="22"/>
                <w:szCs w:val="22"/>
                <w:lang w:eastAsia="tr-TR"/>
              </w:rPr>
              <w:t>İnsan kaynakları</w:t>
            </w:r>
          </w:p>
        </w:tc>
        <w:tc>
          <w:tcPr>
            <w:tcW w:w="1691" w:type="dxa"/>
            <w:tcBorders>
              <w:top w:val="nil"/>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ind w:firstLineChars="400" w:firstLine="880"/>
              <w:rPr>
                <w:rFonts w:ascii="Arial" w:hAnsi="Arial" w:cs="Arial"/>
                <w:i w:val="0"/>
                <w:color w:val="000000"/>
                <w:sz w:val="22"/>
                <w:szCs w:val="22"/>
                <w:lang w:eastAsia="tr-TR"/>
              </w:rPr>
            </w:pPr>
            <w:r w:rsidRPr="007F77C6">
              <w:rPr>
                <w:rFonts w:ascii="Arial" w:hAnsi="Arial" w:cs="Arial"/>
                <w:i w:val="0"/>
                <w:color w:val="000000"/>
                <w:sz w:val="22"/>
                <w:szCs w:val="22"/>
                <w:lang w:eastAsia="tr-TR"/>
              </w:rPr>
              <w:t>Malzeme</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ind w:firstLineChars="400" w:firstLine="880"/>
              <w:rPr>
                <w:rFonts w:ascii="Arial" w:hAnsi="Arial" w:cs="Arial"/>
                <w:i w:val="0"/>
                <w:color w:val="000000"/>
                <w:sz w:val="22"/>
                <w:szCs w:val="22"/>
                <w:lang w:eastAsia="tr-TR"/>
              </w:rPr>
            </w:pPr>
            <w:r w:rsidRPr="007F77C6">
              <w:rPr>
                <w:rFonts w:ascii="Arial" w:hAnsi="Arial" w:cs="Arial"/>
                <w:i w:val="0"/>
                <w:color w:val="000000"/>
                <w:sz w:val="22"/>
                <w:szCs w:val="22"/>
                <w:lang w:eastAsia="tr-TR"/>
              </w:rPr>
              <w:t>Teknik kapasite</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7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Kapasite geliştirme kararları plana uygun mudur? (Kapasite gelişim kararları ihtiyaç analizi bulgularına göre yapılmış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Görevli personelin alması gereken eğitimler planlı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nil"/>
              <w:right w:val="nil"/>
            </w:tcBorders>
            <w:shd w:val="clear" w:color="000000" w:fill="00B0F0"/>
            <w:vAlign w:val="center"/>
            <w:hideMark/>
          </w:tcPr>
          <w:p w:rsidR="00E84686" w:rsidRPr="007F77C6" w:rsidRDefault="00E84686" w:rsidP="00152AF7">
            <w:pPr>
              <w:spacing w:after="0" w:line="240" w:lineRule="auto"/>
              <w:jc w:val="right"/>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6</w:t>
            </w:r>
          </w:p>
        </w:tc>
        <w:tc>
          <w:tcPr>
            <w:tcW w:w="8641" w:type="dxa"/>
            <w:tcBorders>
              <w:top w:val="nil"/>
              <w:left w:val="nil"/>
              <w:bottom w:val="nil"/>
              <w:right w:val="nil"/>
            </w:tcBorders>
            <w:shd w:val="clear" w:color="000000" w:fill="00B0F0"/>
            <w:vAlign w:val="center"/>
            <w:hideMark/>
          </w:tcPr>
          <w:p w:rsidR="00E84686" w:rsidRPr="007F77C6" w:rsidRDefault="00E84686" w:rsidP="00152AF7">
            <w:pPr>
              <w:spacing w:after="0" w:line="240" w:lineRule="auto"/>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Müdahalenin Etkinliği</w:t>
            </w:r>
          </w:p>
        </w:tc>
        <w:tc>
          <w:tcPr>
            <w:tcW w:w="1691" w:type="dxa"/>
            <w:tcBorders>
              <w:top w:val="nil"/>
              <w:left w:val="single" w:sz="4" w:space="0" w:color="D6DCE4"/>
              <w:bottom w:val="nil"/>
              <w:right w:val="single" w:sz="4" w:space="0" w:color="DDEBF7"/>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c>
          <w:tcPr>
            <w:tcW w:w="1872" w:type="dxa"/>
            <w:tcBorders>
              <w:top w:val="nil"/>
              <w:left w:val="single" w:sz="4" w:space="0" w:color="D6DCE4"/>
              <w:bottom w:val="nil"/>
              <w:right w:val="single" w:sz="4" w:space="0" w:color="DDEBF7"/>
            </w:tcBorders>
            <w:shd w:val="clear" w:color="000000" w:fill="00B0F0"/>
            <w:vAlign w:val="center"/>
          </w:tcPr>
          <w:p w:rsidR="00E84686" w:rsidRPr="007F77C6" w:rsidRDefault="00E84686" w:rsidP="00152AF7">
            <w:pPr>
              <w:spacing w:after="0" w:line="240" w:lineRule="auto"/>
              <w:jc w:val="center"/>
              <w:rPr>
                <w:rFonts w:ascii="Arial" w:hAnsi="Arial" w:cs="Arial"/>
                <w:b/>
                <w:bCs/>
                <w:i w:val="0"/>
                <w:color w:val="00B0F0"/>
                <w:sz w:val="22"/>
                <w:szCs w:val="22"/>
                <w:lang w:eastAsia="tr-TR"/>
              </w:rPr>
            </w:pPr>
          </w:p>
        </w:tc>
        <w:tc>
          <w:tcPr>
            <w:tcW w:w="1783" w:type="dxa"/>
            <w:tcBorders>
              <w:top w:val="nil"/>
              <w:left w:val="single" w:sz="4" w:space="0" w:color="D6DCE4"/>
              <w:bottom w:val="nil"/>
              <w:right w:val="single" w:sz="12" w:space="0" w:color="DBE5F1" w:themeColor="accent1" w:themeTint="33"/>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Planlarda yer alan iletişim bilgileri ulaşılabilir ve güncel midir?</w:t>
            </w:r>
          </w:p>
        </w:tc>
        <w:tc>
          <w:tcPr>
            <w:tcW w:w="1691" w:type="dxa"/>
            <w:tcBorders>
              <w:top w:val="nil"/>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51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Afet ve acil durum sonrası (0. dakika itibariyle) AADYM'nin ve/veya Hizmet Grubunun nasıl hareket edeceği yerel düzeyde iş akış mantığı çerçevesinde anlatılmakta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51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xml:space="preserve">Planda afet ve acil durum haberi alındıktan sonrası için ulaşım bilgileri, konuşlanma alan bilgileri verilmekte midir ve harita ile gösterilmekte midir? </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19391F"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4</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xml:space="preserve">Plan, yürürlükte olan mevzuata uygun mudur? </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(Varsa) Mevzuattaki güncellemer plana yansıtılmış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510"/>
        </w:trPr>
        <w:tc>
          <w:tcPr>
            <w:tcW w:w="260" w:type="dxa"/>
            <w:tcBorders>
              <w:top w:val="single" w:sz="8" w:space="0" w:color="C6D9F1" w:themeColor="text2" w:themeTint="33"/>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single" w:sz="8" w:space="0" w:color="C6D9F1" w:themeColor="text2" w:themeTint="33"/>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 afet ve acil durum anında kaynakların yetersiz olduğu durumda gerekli kaynakların nasıl sağlanacağına dair bilgi içermekte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51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özel sektör kuruluşları ve gönüllü organizasyonlar tarafından verilebilecek desteğe ilişkin bilgi yer almakta mıdır? (sadece ilgili Hgler için)</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3</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 incinebilir gruplar için (yaşlı, engelli, hamile vb.) özel gereksinimler tanımlanmakta mıdır? (sadece ilgili Hgler için)</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3</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510"/>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incinebilir grupların (yaşlı, engelli, hamile vb.) özel gereksinimlerinin karşılanması için gerekli planlamalara yer verilmekte midir? (sadece ilgili Hgler için)</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3</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yer alan iş akışları operasyonel midir ve ihtiyaçlara cevap vermekte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4</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Planda ekip ve ekipmanlar için intikal planları açıklamalarla verilmekte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 ekipler bazında etkin Standart Operasyon prosedürlerini içermekte midir?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nil"/>
              <w:right w:val="nil"/>
            </w:tcBorders>
            <w:shd w:val="clear" w:color="000000" w:fill="00B0F0"/>
            <w:vAlign w:val="center"/>
            <w:hideMark/>
          </w:tcPr>
          <w:p w:rsidR="00E84686" w:rsidRPr="007F77C6" w:rsidRDefault="00E84686" w:rsidP="00152AF7">
            <w:pPr>
              <w:spacing w:after="0" w:line="240" w:lineRule="auto"/>
              <w:jc w:val="right"/>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8</w:t>
            </w:r>
          </w:p>
        </w:tc>
        <w:tc>
          <w:tcPr>
            <w:tcW w:w="8641" w:type="dxa"/>
            <w:tcBorders>
              <w:top w:val="nil"/>
              <w:left w:val="nil"/>
              <w:bottom w:val="nil"/>
              <w:right w:val="nil"/>
            </w:tcBorders>
            <w:shd w:val="clear" w:color="000000" w:fill="00B0F0"/>
            <w:vAlign w:val="center"/>
            <w:hideMark/>
          </w:tcPr>
          <w:p w:rsidR="00E84686" w:rsidRPr="007F77C6" w:rsidRDefault="00E84686" w:rsidP="00152AF7">
            <w:pPr>
              <w:spacing w:after="0" w:line="240" w:lineRule="auto"/>
              <w:rPr>
                <w:rFonts w:ascii="Arial" w:hAnsi="Arial" w:cs="Arial"/>
                <w:b/>
                <w:bCs/>
                <w:i w:val="0"/>
                <w:color w:val="FFFFFF"/>
                <w:sz w:val="22"/>
                <w:szCs w:val="22"/>
                <w:lang w:eastAsia="tr-TR"/>
              </w:rPr>
            </w:pPr>
            <w:r w:rsidRPr="007F77C6">
              <w:rPr>
                <w:rFonts w:ascii="Arial" w:hAnsi="Arial" w:cs="Arial"/>
                <w:b/>
                <w:bCs/>
                <w:i w:val="0"/>
                <w:color w:val="FFFFFF"/>
                <w:sz w:val="22"/>
                <w:szCs w:val="22"/>
                <w:lang w:eastAsia="tr-TR"/>
              </w:rPr>
              <w:t>Planların Sürdürülebilirliği</w:t>
            </w:r>
          </w:p>
        </w:tc>
        <w:tc>
          <w:tcPr>
            <w:tcW w:w="1691" w:type="dxa"/>
            <w:tcBorders>
              <w:top w:val="nil"/>
              <w:left w:val="single" w:sz="4" w:space="0" w:color="D6DCE4"/>
              <w:bottom w:val="nil"/>
              <w:right w:val="single" w:sz="4" w:space="0" w:color="DDEBF7"/>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c>
          <w:tcPr>
            <w:tcW w:w="1872" w:type="dxa"/>
            <w:tcBorders>
              <w:top w:val="nil"/>
              <w:left w:val="single" w:sz="4" w:space="0" w:color="D6DCE4"/>
              <w:bottom w:val="nil"/>
              <w:right w:val="single" w:sz="4" w:space="0" w:color="DDEBF7"/>
            </w:tcBorders>
            <w:shd w:val="clear" w:color="000000" w:fill="00B0F0"/>
            <w:vAlign w:val="center"/>
          </w:tcPr>
          <w:p w:rsidR="00E84686" w:rsidRPr="007F77C6" w:rsidRDefault="00E84686" w:rsidP="00152AF7">
            <w:pPr>
              <w:spacing w:after="0" w:line="240" w:lineRule="auto"/>
              <w:jc w:val="center"/>
              <w:rPr>
                <w:rFonts w:ascii="Arial" w:hAnsi="Arial" w:cs="Arial"/>
                <w:b/>
                <w:bCs/>
                <w:i w:val="0"/>
                <w:color w:val="00B0F0"/>
                <w:sz w:val="22"/>
                <w:szCs w:val="22"/>
                <w:lang w:eastAsia="tr-TR"/>
              </w:rPr>
            </w:pPr>
          </w:p>
        </w:tc>
        <w:tc>
          <w:tcPr>
            <w:tcW w:w="1783" w:type="dxa"/>
            <w:tcBorders>
              <w:top w:val="nil"/>
              <w:left w:val="single" w:sz="4" w:space="0" w:color="D6DCE4"/>
              <w:bottom w:val="nil"/>
              <w:right w:val="single" w:sz="12" w:space="0" w:color="DBE5F1" w:themeColor="accent1" w:themeTint="33"/>
            </w:tcBorders>
            <w:shd w:val="clear" w:color="000000" w:fill="00B0F0"/>
            <w:vAlign w:val="center"/>
            <w:hideMark/>
          </w:tcPr>
          <w:p w:rsidR="00E84686" w:rsidRPr="007F77C6" w:rsidRDefault="00E84686" w:rsidP="00152AF7">
            <w:pPr>
              <w:spacing w:after="0" w:line="240" w:lineRule="auto"/>
              <w:jc w:val="center"/>
              <w:rPr>
                <w:rFonts w:ascii="Arial" w:hAnsi="Arial" w:cs="Arial"/>
                <w:b/>
                <w:bCs/>
                <w:i w:val="0"/>
                <w:color w:val="00B0F0"/>
                <w:sz w:val="22"/>
                <w:szCs w:val="22"/>
                <w:lang w:eastAsia="tr-TR"/>
              </w:rPr>
            </w:pPr>
            <w:r w:rsidRPr="007F77C6">
              <w:rPr>
                <w:rFonts w:ascii="Arial" w:hAnsi="Arial" w:cs="Arial"/>
                <w:b/>
                <w:bCs/>
                <w:i w:val="0"/>
                <w:color w:val="00B0F0"/>
                <w:sz w:val="22"/>
                <w:szCs w:val="22"/>
                <w:lang w:eastAsia="tr-TR"/>
              </w:rPr>
              <w:t>1</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Yerel düzeyde akut dönemde hangi bilgilerin ne sıklıkla raporlanacağı belirli midir?</w:t>
            </w:r>
          </w:p>
        </w:tc>
        <w:tc>
          <w:tcPr>
            <w:tcW w:w="1691" w:type="dxa"/>
            <w:tcBorders>
              <w:top w:val="nil"/>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nil"/>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nil"/>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nil"/>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Eğitimler etkili ve yeterli olacak düzeyde planlı mıdır?</w:t>
            </w:r>
          </w:p>
        </w:tc>
        <w:tc>
          <w:tcPr>
            <w:tcW w:w="1691" w:type="dxa"/>
            <w:tcBorders>
              <w:top w:val="single" w:sz="4" w:space="0" w:color="D6DCE4"/>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55"/>
        </w:trPr>
        <w:tc>
          <w:tcPr>
            <w:tcW w:w="260" w:type="dxa"/>
            <w:tcBorders>
              <w:top w:val="single" w:sz="12" w:space="0" w:color="DBE5F1" w:themeColor="accent1" w:themeTint="33"/>
              <w:left w:val="single" w:sz="12" w:space="0" w:color="DBE5F1" w:themeColor="accent1" w:themeTint="33"/>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single" w:sz="12" w:space="0" w:color="DBE5F1" w:themeColor="accent1" w:themeTint="33"/>
              <w:left w:val="nil"/>
              <w:bottom w:val="single" w:sz="4" w:space="0" w:color="D6DCE4"/>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Planın onay sürecine ilişkin prosedür açıklanmakta mıdır?</w:t>
            </w:r>
          </w:p>
        </w:tc>
        <w:tc>
          <w:tcPr>
            <w:tcW w:w="1691" w:type="dxa"/>
            <w:tcBorders>
              <w:top w:val="single" w:sz="12" w:space="0" w:color="DBE5F1" w:themeColor="accent1" w:themeTint="33"/>
              <w:left w:val="single" w:sz="4" w:space="0" w:color="D6DCE4"/>
              <w:bottom w:val="nil"/>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12" w:space="0" w:color="DBE5F1" w:themeColor="accent1" w:themeTint="33"/>
              <w:left w:val="nil"/>
              <w:bottom w:val="nil"/>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12" w:space="0" w:color="DBE5F1" w:themeColor="accent1" w:themeTint="33"/>
              <w:left w:val="nil"/>
              <w:bottom w:val="nil"/>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r w:rsidR="00E84686" w:rsidRPr="007F77C6" w:rsidTr="00152AF7">
        <w:trPr>
          <w:trHeight w:val="270"/>
        </w:trPr>
        <w:tc>
          <w:tcPr>
            <w:tcW w:w="260" w:type="dxa"/>
            <w:tcBorders>
              <w:top w:val="nil"/>
              <w:left w:val="single" w:sz="12" w:space="0" w:color="DBE5F1" w:themeColor="accent1" w:themeTint="33"/>
              <w:bottom w:val="single" w:sz="12" w:space="0" w:color="DBE5F1" w:themeColor="accent1" w:themeTint="33"/>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 </w:t>
            </w:r>
          </w:p>
        </w:tc>
        <w:tc>
          <w:tcPr>
            <w:tcW w:w="8641" w:type="dxa"/>
            <w:tcBorders>
              <w:top w:val="nil"/>
              <w:left w:val="nil"/>
              <w:bottom w:val="single" w:sz="12" w:space="0" w:color="DBE5F1" w:themeColor="accent1" w:themeTint="33"/>
              <w:right w:val="nil"/>
            </w:tcBorders>
            <w:shd w:val="clear" w:color="auto" w:fill="auto"/>
            <w:vAlign w:val="center"/>
            <w:hideMark/>
          </w:tcPr>
          <w:p w:rsidR="00E84686" w:rsidRPr="007F77C6" w:rsidRDefault="00E84686" w:rsidP="00152AF7">
            <w:pPr>
              <w:spacing w:after="0" w:line="240" w:lineRule="auto"/>
              <w:rPr>
                <w:rFonts w:ascii="Arial" w:hAnsi="Arial" w:cs="Arial"/>
                <w:i w:val="0"/>
                <w:color w:val="000000"/>
                <w:sz w:val="22"/>
                <w:szCs w:val="22"/>
                <w:lang w:eastAsia="tr-TR"/>
              </w:rPr>
            </w:pPr>
            <w:r w:rsidRPr="007F77C6">
              <w:rPr>
                <w:rFonts w:ascii="Arial" w:hAnsi="Arial" w:cs="Arial"/>
                <w:i w:val="0"/>
                <w:color w:val="000000"/>
                <w:sz w:val="22"/>
                <w:szCs w:val="22"/>
                <w:lang w:eastAsia="tr-TR"/>
              </w:rPr>
              <w:t>Planların uygulanabilirliğinin test edilmesine ilişkin mekanizmalar (tatbikat bilgisi) yer almakta mıdır?</w:t>
            </w:r>
          </w:p>
        </w:tc>
        <w:tc>
          <w:tcPr>
            <w:tcW w:w="1691" w:type="dxa"/>
            <w:tcBorders>
              <w:top w:val="single" w:sz="4" w:space="0" w:color="D6DCE4"/>
              <w:left w:val="single" w:sz="4" w:space="0" w:color="D6DCE4"/>
              <w:bottom w:val="single" w:sz="12" w:space="0" w:color="DBE5F1" w:themeColor="accent1" w:themeTint="33"/>
              <w:right w:val="single" w:sz="4" w:space="0" w:color="D6DCE4"/>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5</w:t>
            </w:r>
          </w:p>
        </w:tc>
        <w:tc>
          <w:tcPr>
            <w:tcW w:w="1872" w:type="dxa"/>
            <w:tcBorders>
              <w:top w:val="single" w:sz="4" w:space="0" w:color="D6DCE4"/>
              <w:left w:val="nil"/>
              <w:bottom w:val="single" w:sz="12" w:space="0" w:color="DBE5F1" w:themeColor="accent1" w:themeTint="33"/>
              <w:right w:val="single" w:sz="4" w:space="0" w:color="D6DCE4"/>
            </w:tcBorders>
            <w:shd w:val="clear" w:color="000000" w:fill="F2F2F2"/>
            <w:vAlign w:val="center"/>
          </w:tcPr>
          <w:p w:rsidR="00E84686" w:rsidRPr="007F77C6" w:rsidRDefault="00E84686" w:rsidP="00152AF7">
            <w:pPr>
              <w:spacing w:after="0" w:line="240" w:lineRule="auto"/>
              <w:jc w:val="center"/>
              <w:rPr>
                <w:rFonts w:ascii="Arial" w:hAnsi="Arial" w:cs="Arial"/>
                <w:i w:val="0"/>
                <w:color w:val="000000"/>
                <w:sz w:val="22"/>
                <w:szCs w:val="22"/>
                <w:lang w:eastAsia="tr-TR"/>
              </w:rPr>
            </w:pPr>
          </w:p>
        </w:tc>
        <w:tc>
          <w:tcPr>
            <w:tcW w:w="1783" w:type="dxa"/>
            <w:tcBorders>
              <w:top w:val="single" w:sz="4" w:space="0" w:color="D6DCE4"/>
              <w:left w:val="nil"/>
              <w:bottom w:val="single" w:sz="12" w:space="0" w:color="DBE5F1" w:themeColor="accent1" w:themeTint="33"/>
              <w:right w:val="single" w:sz="12" w:space="0" w:color="DBE5F1" w:themeColor="accent1" w:themeTint="33"/>
            </w:tcBorders>
            <w:shd w:val="clear" w:color="000000" w:fill="F2F2F2"/>
            <w:vAlign w:val="center"/>
            <w:hideMark/>
          </w:tcPr>
          <w:p w:rsidR="00E84686" w:rsidRPr="007F77C6" w:rsidRDefault="00E84686" w:rsidP="00152AF7">
            <w:pPr>
              <w:spacing w:after="0" w:line="240" w:lineRule="auto"/>
              <w:jc w:val="center"/>
              <w:rPr>
                <w:rFonts w:ascii="Arial" w:hAnsi="Arial" w:cs="Arial"/>
                <w:i w:val="0"/>
                <w:color w:val="000000"/>
                <w:sz w:val="22"/>
                <w:szCs w:val="22"/>
                <w:lang w:eastAsia="tr-TR"/>
              </w:rPr>
            </w:pPr>
            <w:r w:rsidRPr="007F77C6">
              <w:rPr>
                <w:rFonts w:ascii="Arial" w:hAnsi="Arial" w:cs="Arial"/>
                <w:i w:val="0"/>
                <w:color w:val="000000"/>
                <w:sz w:val="22"/>
                <w:szCs w:val="22"/>
                <w:lang w:eastAsia="tr-TR"/>
              </w:rPr>
              <w:t>-</w:t>
            </w:r>
          </w:p>
        </w:tc>
      </w:tr>
    </w:tbl>
    <w:p w:rsidR="00524250" w:rsidRPr="007F77C6" w:rsidRDefault="00524250" w:rsidP="00524250">
      <w:pPr>
        <w:spacing w:after="0" w:line="276" w:lineRule="auto"/>
        <w:rPr>
          <w:rFonts w:ascii="Arial" w:hAnsi="Arial" w:cs="Arial"/>
          <w:i w:val="0"/>
          <w:sz w:val="22"/>
          <w:szCs w:val="22"/>
        </w:rPr>
      </w:pPr>
    </w:p>
    <w:p w:rsidR="00524250" w:rsidRPr="007F77C6" w:rsidRDefault="00524250" w:rsidP="00524250">
      <w:pPr>
        <w:spacing w:after="0" w:line="276"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Plan Adı: Adana Yerel Düzey Ayni Bağış Depo Yönetimi ve Dağıtımı Hizmet Gurubu Planı</w:t>
      </w:r>
    </w:p>
    <w:p w:rsidR="003F156F" w:rsidRDefault="004524FF" w:rsidP="00524250">
      <w:pPr>
        <w:spacing w:after="0" w:line="276" w:lineRule="auto"/>
        <w:rPr>
          <w:rFonts w:ascii="Arial" w:hAnsi="Arial" w:cs="Arial"/>
          <w:i w:val="0"/>
          <w:color w:val="000000" w:themeColor="text1"/>
          <w:sz w:val="22"/>
          <w:szCs w:val="22"/>
          <w:lang w:val="tr-TR"/>
        </w:rPr>
      </w:pPr>
      <w:r>
        <w:rPr>
          <w:rFonts w:ascii="Arial" w:hAnsi="Arial" w:cs="Arial"/>
          <w:i w:val="0"/>
          <w:color w:val="000000" w:themeColor="text1"/>
          <w:sz w:val="22"/>
          <w:szCs w:val="22"/>
          <w:lang w:val="tr-TR"/>
        </w:rPr>
        <w:t>Plan Tamamlanma Tarihi: …/…/2019</w:t>
      </w:r>
    </w:p>
    <w:p w:rsidR="003F156F" w:rsidRDefault="003F156F" w:rsidP="00524250">
      <w:pPr>
        <w:spacing w:after="0" w:line="276" w:lineRule="auto"/>
        <w:rPr>
          <w:rFonts w:ascii="Arial" w:hAnsi="Arial" w:cs="Arial"/>
          <w:i w:val="0"/>
          <w:color w:val="000000" w:themeColor="text1"/>
          <w:sz w:val="22"/>
          <w:szCs w:val="22"/>
          <w:lang w:val="tr-TR"/>
        </w:rPr>
      </w:pPr>
    </w:p>
    <w:p w:rsidR="003F156F" w:rsidRDefault="003F156F" w:rsidP="00524250">
      <w:pPr>
        <w:spacing w:after="0" w:line="276" w:lineRule="auto"/>
        <w:rPr>
          <w:rFonts w:ascii="Arial" w:hAnsi="Arial" w:cs="Arial"/>
          <w:i w:val="0"/>
          <w:color w:val="000000" w:themeColor="text1"/>
          <w:sz w:val="22"/>
          <w:szCs w:val="22"/>
          <w:lang w:val="tr-TR"/>
        </w:rPr>
      </w:pPr>
    </w:p>
    <w:p w:rsidR="00C71326" w:rsidRDefault="00524250" w:rsidP="00524250">
      <w:pPr>
        <w:spacing w:after="0" w:line="276"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Plan Hazırlamadan Sorumlular:</w:t>
      </w:r>
      <w:r w:rsidRPr="007F77C6">
        <w:rPr>
          <w:rFonts w:ascii="Arial" w:hAnsi="Arial" w:cs="Arial"/>
          <w:i w:val="0"/>
          <w:color w:val="000000" w:themeColor="text1"/>
          <w:sz w:val="22"/>
          <w:szCs w:val="22"/>
          <w:lang w:val="tr-TR"/>
        </w:rPr>
        <w:tab/>
      </w:r>
      <w:r w:rsidR="007D5F6D" w:rsidRPr="007F77C6">
        <w:rPr>
          <w:rFonts w:ascii="Arial" w:hAnsi="Arial" w:cs="Arial"/>
          <w:i w:val="0"/>
          <w:color w:val="000000" w:themeColor="text1"/>
          <w:sz w:val="22"/>
          <w:szCs w:val="22"/>
          <w:lang w:val="tr-TR"/>
        </w:rPr>
        <w:t xml:space="preserve">             </w:t>
      </w:r>
      <w:r w:rsidRPr="007F77C6">
        <w:rPr>
          <w:rFonts w:ascii="Arial" w:hAnsi="Arial" w:cs="Arial"/>
          <w:i w:val="0"/>
          <w:color w:val="000000" w:themeColor="text1"/>
          <w:sz w:val="22"/>
          <w:szCs w:val="22"/>
          <w:lang w:val="tr-TR"/>
        </w:rPr>
        <w:t>Gökhan SEZER</w:t>
      </w:r>
      <w:r w:rsidRPr="007F77C6">
        <w:rPr>
          <w:rFonts w:ascii="Arial" w:hAnsi="Arial" w:cs="Arial"/>
          <w:i w:val="0"/>
          <w:color w:val="000000" w:themeColor="text1"/>
          <w:sz w:val="22"/>
          <w:szCs w:val="22"/>
          <w:lang w:val="tr-TR"/>
        </w:rPr>
        <w:tab/>
      </w:r>
      <w:r w:rsidRPr="007F77C6">
        <w:rPr>
          <w:rFonts w:ascii="Arial" w:hAnsi="Arial" w:cs="Arial"/>
          <w:i w:val="0"/>
          <w:color w:val="000000" w:themeColor="text1"/>
          <w:sz w:val="22"/>
          <w:szCs w:val="22"/>
          <w:lang w:val="tr-TR"/>
        </w:rPr>
        <w:tab/>
      </w:r>
      <w:r w:rsidRPr="007F77C6">
        <w:rPr>
          <w:rFonts w:ascii="Arial" w:hAnsi="Arial" w:cs="Arial"/>
          <w:i w:val="0"/>
          <w:color w:val="000000" w:themeColor="text1"/>
          <w:sz w:val="22"/>
          <w:szCs w:val="22"/>
          <w:lang w:val="tr-TR"/>
        </w:rPr>
        <w:tab/>
      </w:r>
      <w:r w:rsidRPr="007F77C6">
        <w:rPr>
          <w:rFonts w:ascii="Arial" w:hAnsi="Arial" w:cs="Arial"/>
          <w:i w:val="0"/>
          <w:color w:val="000000" w:themeColor="text1"/>
          <w:sz w:val="22"/>
          <w:szCs w:val="22"/>
          <w:lang w:val="tr-TR"/>
        </w:rPr>
        <w:tab/>
      </w:r>
      <w:r w:rsidRPr="007F77C6">
        <w:rPr>
          <w:rFonts w:ascii="Arial" w:hAnsi="Arial" w:cs="Arial"/>
          <w:i w:val="0"/>
          <w:color w:val="000000" w:themeColor="text1"/>
          <w:sz w:val="22"/>
          <w:szCs w:val="22"/>
          <w:lang w:val="tr-TR"/>
        </w:rPr>
        <w:tab/>
        <w:t>Ahmet Turan ÇETİN</w:t>
      </w:r>
    </w:p>
    <w:p w:rsidR="00C71326" w:rsidRDefault="009143A3" w:rsidP="00524250">
      <w:pPr>
        <w:spacing w:after="0" w:line="276"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t xml:space="preserve">                                                        </w:t>
      </w:r>
      <w:r w:rsidR="007D5F6D" w:rsidRPr="007F77C6">
        <w:rPr>
          <w:rFonts w:ascii="Arial" w:hAnsi="Arial" w:cs="Arial"/>
          <w:i w:val="0"/>
          <w:color w:val="000000" w:themeColor="text1"/>
          <w:sz w:val="22"/>
          <w:szCs w:val="22"/>
          <w:lang w:val="tr-TR"/>
        </w:rPr>
        <w:t xml:space="preserve">             </w:t>
      </w:r>
      <w:r w:rsidRPr="007F77C6">
        <w:rPr>
          <w:rFonts w:ascii="Arial" w:hAnsi="Arial" w:cs="Arial"/>
          <w:i w:val="0"/>
          <w:color w:val="000000" w:themeColor="text1"/>
          <w:sz w:val="22"/>
          <w:szCs w:val="22"/>
          <w:lang w:val="tr-TR"/>
        </w:rPr>
        <w:t xml:space="preserve"> </w:t>
      </w:r>
      <w:r w:rsidR="003F156F">
        <w:rPr>
          <w:rFonts w:ascii="Arial" w:hAnsi="Arial" w:cs="Arial"/>
          <w:i w:val="0"/>
          <w:color w:val="000000" w:themeColor="text1"/>
          <w:sz w:val="22"/>
          <w:szCs w:val="22"/>
          <w:lang w:val="tr-TR"/>
        </w:rPr>
        <w:t xml:space="preserve">   </w:t>
      </w:r>
      <w:r w:rsidR="00291F1E" w:rsidRPr="007F77C6">
        <w:rPr>
          <w:rFonts w:ascii="Arial" w:hAnsi="Arial" w:cs="Arial"/>
          <w:i w:val="0"/>
          <w:color w:val="000000" w:themeColor="text1"/>
          <w:sz w:val="22"/>
          <w:szCs w:val="22"/>
          <w:lang w:val="tr-TR"/>
        </w:rPr>
        <w:t>Vakıf Müdürü</w:t>
      </w:r>
      <w:r w:rsidR="00291F1E" w:rsidRPr="007F77C6">
        <w:rPr>
          <w:rFonts w:ascii="Arial" w:hAnsi="Arial" w:cs="Arial"/>
          <w:i w:val="0"/>
          <w:color w:val="000000" w:themeColor="text1"/>
          <w:sz w:val="22"/>
          <w:szCs w:val="22"/>
          <w:lang w:val="tr-TR"/>
        </w:rPr>
        <w:tab/>
      </w:r>
      <w:r w:rsidR="00291F1E" w:rsidRPr="007F77C6">
        <w:rPr>
          <w:rFonts w:ascii="Arial" w:hAnsi="Arial" w:cs="Arial"/>
          <w:i w:val="0"/>
          <w:color w:val="000000" w:themeColor="text1"/>
          <w:sz w:val="22"/>
          <w:szCs w:val="22"/>
          <w:lang w:val="tr-TR"/>
        </w:rPr>
        <w:tab/>
      </w:r>
      <w:r w:rsidR="00057A09" w:rsidRPr="007F77C6">
        <w:rPr>
          <w:rFonts w:ascii="Arial" w:hAnsi="Arial" w:cs="Arial"/>
          <w:i w:val="0"/>
          <w:color w:val="000000" w:themeColor="text1"/>
          <w:sz w:val="22"/>
          <w:szCs w:val="22"/>
          <w:lang w:val="tr-TR"/>
        </w:rPr>
        <w:tab/>
      </w:r>
      <w:r w:rsidR="00057A09" w:rsidRPr="007F77C6">
        <w:rPr>
          <w:rFonts w:ascii="Arial" w:hAnsi="Arial" w:cs="Arial"/>
          <w:i w:val="0"/>
          <w:color w:val="000000" w:themeColor="text1"/>
          <w:sz w:val="22"/>
          <w:szCs w:val="22"/>
          <w:lang w:val="tr-TR"/>
        </w:rPr>
        <w:tab/>
      </w:r>
      <w:r w:rsidR="00057A09" w:rsidRPr="007F77C6">
        <w:rPr>
          <w:rFonts w:ascii="Arial" w:hAnsi="Arial" w:cs="Arial"/>
          <w:i w:val="0"/>
          <w:color w:val="000000" w:themeColor="text1"/>
          <w:sz w:val="22"/>
          <w:szCs w:val="22"/>
          <w:lang w:val="tr-TR"/>
        </w:rPr>
        <w:tab/>
        <w:t xml:space="preserve">     Büro Görevlisi</w:t>
      </w:r>
    </w:p>
    <w:p w:rsidR="00C71326" w:rsidRDefault="00C71326" w:rsidP="00C71326">
      <w:pPr>
        <w:tabs>
          <w:tab w:val="left" w:pos="2892"/>
        </w:tabs>
        <w:rPr>
          <w:rFonts w:ascii="Arial" w:hAnsi="Arial" w:cs="Arial"/>
          <w:sz w:val="22"/>
          <w:szCs w:val="22"/>
          <w:lang w:val="tr-TR"/>
        </w:rPr>
      </w:pPr>
    </w:p>
    <w:p w:rsidR="00C71326" w:rsidRDefault="00C71326" w:rsidP="00C71326">
      <w:pPr>
        <w:rPr>
          <w:rFonts w:ascii="Arial" w:hAnsi="Arial" w:cs="Arial"/>
          <w:sz w:val="22"/>
          <w:szCs w:val="22"/>
          <w:lang w:val="tr-TR"/>
        </w:rPr>
      </w:pPr>
    </w:p>
    <w:tbl>
      <w:tblPr>
        <w:tblStyle w:val="TabloKlavuzu"/>
        <w:tblpPr w:leftFromText="141" w:rightFromText="141" w:vertAnchor="text" w:horzAnchor="page" w:tblpX="1129" w:tblpY="115"/>
        <w:tblW w:w="0" w:type="auto"/>
        <w:tblLook w:val="04A0" w:firstRow="1" w:lastRow="0" w:firstColumn="1" w:lastColumn="0" w:noHBand="0" w:noVBand="1"/>
      </w:tblPr>
      <w:tblGrid>
        <w:gridCol w:w="3085"/>
        <w:gridCol w:w="2268"/>
        <w:gridCol w:w="2208"/>
        <w:gridCol w:w="2521"/>
      </w:tblGrid>
      <w:tr w:rsidR="00C71326" w:rsidRPr="007F77C6" w:rsidTr="00C71326">
        <w:tc>
          <w:tcPr>
            <w:tcW w:w="3085" w:type="dxa"/>
          </w:tcPr>
          <w:p w:rsidR="00C71326" w:rsidRPr="007F77C6" w:rsidRDefault="00C71326" w:rsidP="00C71326">
            <w:pPr>
              <w:spacing w:line="276" w:lineRule="auto"/>
              <w:rPr>
                <w:rFonts w:ascii="Arial" w:hAnsi="Arial" w:cs="Arial"/>
                <w:b/>
                <w:i w:val="0"/>
                <w:color w:val="000000" w:themeColor="text1"/>
                <w:sz w:val="22"/>
                <w:szCs w:val="22"/>
                <w:lang w:val="tr-TR"/>
              </w:rPr>
            </w:pPr>
          </w:p>
        </w:tc>
        <w:tc>
          <w:tcPr>
            <w:tcW w:w="2268" w:type="dxa"/>
          </w:tcPr>
          <w:p w:rsidR="00C71326" w:rsidRPr="007F77C6" w:rsidRDefault="00C71326" w:rsidP="00C71326">
            <w:pPr>
              <w:spacing w:line="276" w:lineRule="auto"/>
              <w:jc w:val="center"/>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1.Değerlendirici</w:t>
            </w:r>
          </w:p>
        </w:tc>
        <w:tc>
          <w:tcPr>
            <w:tcW w:w="2208" w:type="dxa"/>
          </w:tcPr>
          <w:p w:rsidR="00C71326" w:rsidRPr="007F77C6" w:rsidRDefault="00C71326" w:rsidP="00C71326">
            <w:pPr>
              <w:spacing w:line="276" w:lineRule="auto"/>
              <w:jc w:val="center"/>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2.Değerlendirici</w:t>
            </w:r>
          </w:p>
        </w:tc>
        <w:tc>
          <w:tcPr>
            <w:tcW w:w="2521" w:type="dxa"/>
          </w:tcPr>
          <w:p w:rsidR="00C71326" w:rsidRPr="007F77C6" w:rsidRDefault="00C71326" w:rsidP="00C71326">
            <w:pPr>
              <w:spacing w:line="276" w:lineRule="auto"/>
              <w:jc w:val="center"/>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3.Değerlendirici</w:t>
            </w:r>
          </w:p>
        </w:tc>
      </w:tr>
      <w:tr w:rsidR="00C71326" w:rsidRPr="007F77C6" w:rsidTr="00C71326">
        <w:tc>
          <w:tcPr>
            <w:tcW w:w="3085" w:type="dxa"/>
          </w:tcPr>
          <w:p w:rsidR="00C71326" w:rsidRPr="007F77C6" w:rsidRDefault="00C71326" w:rsidP="00C71326">
            <w:pPr>
              <w:spacing w:line="276" w:lineRule="auto"/>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Değerlendirici</w:t>
            </w:r>
          </w:p>
        </w:tc>
        <w:tc>
          <w:tcPr>
            <w:tcW w:w="2268" w:type="dxa"/>
          </w:tcPr>
          <w:p w:rsidR="00C71326" w:rsidRPr="007F77C6" w:rsidRDefault="00C71326" w:rsidP="00C71326">
            <w:pPr>
              <w:spacing w:line="276" w:lineRule="auto"/>
              <w:jc w:val="center"/>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Mehmet SEYMAN</w:t>
            </w:r>
          </w:p>
        </w:tc>
        <w:tc>
          <w:tcPr>
            <w:tcW w:w="2208" w:type="dxa"/>
          </w:tcPr>
          <w:p w:rsidR="00C71326" w:rsidRPr="007F77C6" w:rsidRDefault="00C71326" w:rsidP="00C71326">
            <w:pPr>
              <w:spacing w:line="276" w:lineRule="auto"/>
              <w:rPr>
                <w:rFonts w:ascii="Arial" w:hAnsi="Arial" w:cs="Arial"/>
                <w:b/>
                <w:i w:val="0"/>
                <w:color w:val="000000" w:themeColor="text1"/>
                <w:sz w:val="22"/>
                <w:szCs w:val="22"/>
                <w:lang w:val="tr-TR"/>
              </w:rPr>
            </w:pPr>
          </w:p>
        </w:tc>
        <w:tc>
          <w:tcPr>
            <w:tcW w:w="2521" w:type="dxa"/>
          </w:tcPr>
          <w:p w:rsidR="00C71326" w:rsidRPr="007F77C6" w:rsidRDefault="00C71326" w:rsidP="00C71326">
            <w:pPr>
              <w:spacing w:line="276" w:lineRule="auto"/>
              <w:rPr>
                <w:rFonts w:ascii="Arial" w:hAnsi="Arial" w:cs="Arial"/>
                <w:b/>
                <w:i w:val="0"/>
                <w:color w:val="000000" w:themeColor="text1"/>
                <w:sz w:val="22"/>
                <w:szCs w:val="22"/>
                <w:lang w:val="tr-TR"/>
              </w:rPr>
            </w:pPr>
          </w:p>
        </w:tc>
      </w:tr>
      <w:tr w:rsidR="00C71326" w:rsidRPr="007F77C6" w:rsidTr="00C71326">
        <w:tc>
          <w:tcPr>
            <w:tcW w:w="3085" w:type="dxa"/>
          </w:tcPr>
          <w:p w:rsidR="00C71326" w:rsidRPr="007F77C6" w:rsidRDefault="00C71326" w:rsidP="00C71326">
            <w:pPr>
              <w:spacing w:line="276" w:lineRule="auto"/>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Değerlendirisi Ünvanı</w:t>
            </w:r>
          </w:p>
        </w:tc>
        <w:tc>
          <w:tcPr>
            <w:tcW w:w="2268" w:type="dxa"/>
          </w:tcPr>
          <w:p w:rsidR="00C71326" w:rsidRPr="007F77C6" w:rsidRDefault="00C71326" w:rsidP="00C71326">
            <w:pPr>
              <w:spacing w:line="276" w:lineRule="auto"/>
              <w:jc w:val="center"/>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Vali a.</w:t>
            </w:r>
          </w:p>
          <w:p w:rsidR="00C71326" w:rsidRPr="007F77C6" w:rsidRDefault="00C71326" w:rsidP="00C71326">
            <w:pPr>
              <w:spacing w:line="276" w:lineRule="auto"/>
              <w:jc w:val="center"/>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Vali Yardımcısı</w:t>
            </w:r>
          </w:p>
        </w:tc>
        <w:tc>
          <w:tcPr>
            <w:tcW w:w="2208" w:type="dxa"/>
          </w:tcPr>
          <w:p w:rsidR="00C71326" w:rsidRPr="007F77C6" w:rsidRDefault="00C71326" w:rsidP="00C71326">
            <w:pPr>
              <w:spacing w:line="276" w:lineRule="auto"/>
              <w:rPr>
                <w:rFonts w:ascii="Arial" w:hAnsi="Arial" w:cs="Arial"/>
                <w:b/>
                <w:i w:val="0"/>
                <w:color w:val="000000" w:themeColor="text1"/>
                <w:sz w:val="22"/>
                <w:szCs w:val="22"/>
                <w:lang w:val="tr-TR"/>
              </w:rPr>
            </w:pPr>
          </w:p>
        </w:tc>
        <w:tc>
          <w:tcPr>
            <w:tcW w:w="2521" w:type="dxa"/>
          </w:tcPr>
          <w:p w:rsidR="00C71326" w:rsidRPr="007F77C6" w:rsidRDefault="00C71326" w:rsidP="00C71326">
            <w:pPr>
              <w:spacing w:line="276" w:lineRule="auto"/>
              <w:rPr>
                <w:rFonts w:ascii="Arial" w:hAnsi="Arial" w:cs="Arial"/>
                <w:b/>
                <w:i w:val="0"/>
                <w:color w:val="000000" w:themeColor="text1"/>
                <w:sz w:val="22"/>
                <w:szCs w:val="22"/>
                <w:lang w:val="tr-TR"/>
              </w:rPr>
            </w:pPr>
          </w:p>
        </w:tc>
      </w:tr>
      <w:tr w:rsidR="00C71326" w:rsidRPr="007F77C6" w:rsidTr="00C71326">
        <w:tc>
          <w:tcPr>
            <w:tcW w:w="3085" w:type="dxa"/>
          </w:tcPr>
          <w:p w:rsidR="00C71326" w:rsidRPr="007F77C6" w:rsidRDefault="00C71326" w:rsidP="00C71326">
            <w:pPr>
              <w:spacing w:line="276" w:lineRule="auto"/>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Değerlendirme Başlangıç Tarihi</w:t>
            </w:r>
          </w:p>
        </w:tc>
        <w:tc>
          <w:tcPr>
            <w:tcW w:w="2268" w:type="dxa"/>
          </w:tcPr>
          <w:p w:rsidR="00C71326" w:rsidRPr="007F77C6" w:rsidRDefault="00C71326" w:rsidP="00C71326">
            <w:pPr>
              <w:spacing w:line="276" w:lineRule="auto"/>
              <w:jc w:val="center"/>
              <w:rPr>
                <w:rFonts w:ascii="Arial" w:hAnsi="Arial" w:cs="Arial"/>
                <w:b/>
                <w:i w:val="0"/>
                <w:color w:val="000000" w:themeColor="text1"/>
                <w:sz w:val="22"/>
                <w:szCs w:val="22"/>
                <w:lang w:val="tr-TR"/>
              </w:rPr>
            </w:pPr>
            <w:r>
              <w:rPr>
                <w:rFonts w:ascii="Arial" w:hAnsi="Arial" w:cs="Arial"/>
                <w:b/>
                <w:i w:val="0"/>
                <w:color w:val="000000" w:themeColor="text1"/>
                <w:sz w:val="22"/>
                <w:szCs w:val="22"/>
                <w:lang w:val="tr-TR"/>
              </w:rPr>
              <w:t>…/…/2019</w:t>
            </w:r>
          </w:p>
        </w:tc>
        <w:tc>
          <w:tcPr>
            <w:tcW w:w="2208" w:type="dxa"/>
          </w:tcPr>
          <w:p w:rsidR="00C71326" w:rsidRPr="007F77C6" w:rsidRDefault="00C71326" w:rsidP="00C71326">
            <w:pPr>
              <w:spacing w:line="276" w:lineRule="auto"/>
              <w:rPr>
                <w:rFonts w:ascii="Arial" w:hAnsi="Arial" w:cs="Arial"/>
                <w:b/>
                <w:i w:val="0"/>
                <w:color w:val="000000" w:themeColor="text1"/>
                <w:sz w:val="22"/>
                <w:szCs w:val="22"/>
                <w:lang w:val="tr-TR"/>
              </w:rPr>
            </w:pPr>
          </w:p>
        </w:tc>
        <w:tc>
          <w:tcPr>
            <w:tcW w:w="2521" w:type="dxa"/>
          </w:tcPr>
          <w:p w:rsidR="00C71326" w:rsidRPr="007F77C6" w:rsidRDefault="00C71326" w:rsidP="00C71326">
            <w:pPr>
              <w:spacing w:line="276" w:lineRule="auto"/>
              <w:jc w:val="center"/>
              <w:rPr>
                <w:rFonts w:ascii="Arial" w:hAnsi="Arial" w:cs="Arial"/>
                <w:b/>
                <w:i w:val="0"/>
                <w:color w:val="000000" w:themeColor="text1"/>
                <w:sz w:val="22"/>
                <w:szCs w:val="22"/>
                <w:lang w:val="tr-TR"/>
              </w:rPr>
            </w:pPr>
          </w:p>
        </w:tc>
      </w:tr>
      <w:tr w:rsidR="00C71326" w:rsidRPr="007F77C6" w:rsidTr="00C71326">
        <w:tc>
          <w:tcPr>
            <w:tcW w:w="3085" w:type="dxa"/>
          </w:tcPr>
          <w:p w:rsidR="00C71326" w:rsidRPr="007F77C6" w:rsidRDefault="00C71326" w:rsidP="00C71326">
            <w:pPr>
              <w:spacing w:line="276" w:lineRule="auto"/>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Değerlendirme Bitiş Tarihi</w:t>
            </w:r>
          </w:p>
        </w:tc>
        <w:tc>
          <w:tcPr>
            <w:tcW w:w="2268" w:type="dxa"/>
          </w:tcPr>
          <w:p w:rsidR="00C71326" w:rsidRPr="007F77C6" w:rsidRDefault="00C71326" w:rsidP="00C71326">
            <w:pPr>
              <w:spacing w:line="276" w:lineRule="auto"/>
              <w:jc w:val="center"/>
              <w:rPr>
                <w:rFonts w:ascii="Arial" w:hAnsi="Arial" w:cs="Arial"/>
                <w:b/>
                <w:i w:val="0"/>
                <w:color w:val="000000" w:themeColor="text1"/>
                <w:sz w:val="22"/>
                <w:szCs w:val="22"/>
                <w:lang w:val="tr-TR"/>
              </w:rPr>
            </w:pPr>
            <w:r>
              <w:rPr>
                <w:rFonts w:ascii="Arial" w:hAnsi="Arial" w:cs="Arial"/>
                <w:b/>
                <w:i w:val="0"/>
                <w:color w:val="000000" w:themeColor="text1"/>
                <w:sz w:val="22"/>
                <w:szCs w:val="22"/>
                <w:lang w:val="tr-TR"/>
              </w:rPr>
              <w:t>…/…/2019</w:t>
            </w:r>
          </w:p>
        </w:tc>
        <w:tc>
          <w:tcPr>
            <w:tcW w:w="2208" w:type="dxa"/>
          </w:tcPr>
          <w:p w:rsidR="00C71326" w:rsidRPr="007F77C6" w:rsidRDefault="00C71326" w:rsidP="00C71326">
            <w:pPr>
              <w:spacing w:line="276" w:lineRule="auto"/>
              <w:rPr>
                <w:rFonts w:ascii="Arial" w:hAnsi="Arial" w:cs="Arial"/>
                <w:b/>
                <w:i w:val="0"/>
                <w:color w:val="000000" w:themeColor="text1"/>
                <w:sz w:val="22"/>
                <w:szCs w:val="22"/>
                <w:lang w:val="tr-TR"/>
              </w:rPr>
            </w:pPr>
          </w:p>
        </w:tc>
        <w:tc>
          <w:tcPr>
            <w:tcW w:w="2521" w:type="dxa"/>
          </w:tcPr>
          <w:p w:rsidR="00C71326" w:rsidRPr="007F77C6" w:rsidRDefault="00C71326" w:rsidP="00C71326">
            <w:pPr>
              <w:spacing w:line="276" w:lineRule="auto"/>
              <w:rPr>
                <w:rFonts w:ascii="Arial" w:hAnsi="Arial" w:cs="Arial"/>
                <w:b/>
                <w:i w:val="0"/>
                <w:color w:val="000000" w:themeColor="text1"/>
                <w:sz w:val="22"/>
                <w:szCs w:val="22"/>
                <w:lang w:val="tr-TR"/>
              </w:rPr>
            </w:pPr>
          </w:p>
        </w:tc>
      </w:tr>
      <w:tr w:rsidR="00C71326" w:rsidRPr="007F77C6" w:rsidTr="00C71326">
        <w:tc>
          <w:tcPr>
            <w:tcW w:w="3085" w:type="dxa"/>
          </w:tcPr>
          <w:p w:rsidR="00C71326" w:rsidRPr="007F77C6" w:rsidRDefault="00C71326" w:rsidP="00C71326">
            <w:pPr>
              <w:spacing w:line="276" w:lineRule="auto"/>
              <w:rPr>
                <w:rFonts w:ascii="Arial" w:hAnsi="Arial" w:cs="Arial"/>
                <w:b/>
                <w:i w:val="0"/>
                <w:color w:val="000000" w:themeColor="text1"/>
                <w:sz w:val="22"/>
                <w:szCs w:val="22"/>
                <w:lang w:val="tr-TR"/>
              </w:rPr>
            </w:pPr>
            <w:r w:rsidRPr="007F77C6">
              <w:rPr>
                <w:rFonts w:ascii="Arial" w:hAnsi="Arial" w:cs="Arial"/>
                <w:b/>
                <w:i w:val="0"/>
                <w:color w:val="000000" w:themeColor="text1"/>
                <w:sz w:val="22"/>
                <w:szCs w:val="22"/>
                <w:lang w:val="tr-TR"/>
              </w:rPr>
              <w:t>Yorumlar</w:t>
            </w:r>
          </w:p>
        </w:tc>
        <w:tc>
          <w:tcPr>
            <w:tcW w:w="2268" w:type="dxa"/>
          </w:tcPr>
          <w:p w:rsidR="00C71326" w:rsidRPr="007F77C6" w:rsidRDefault="00C71326" w:rsidP="00C71326">
            <w:pPr>
              <w:spacing w:line="276" w:lineRule="auto"/>
              <w:rPr>
                <w:rFonts w:ascii="Arial" w:hAnsi="Arial" w:cs="Arial"/>
                <w:b/>
                <w:i w:val="0"/>
                <w:color w:val="000000" w:themeColor="text1"/>
                <w:sz w:val="22"/>
                <w:szCs w:val="22"/>
                <w:lang w:val="tr-TR"/>
              </w:rPr>
            </w:pPr>
          </w:p>
        </w:tc>
        <w:tc>
          <w:tcPr>
            <w:tcW w:w="2208" w:type="dxa"/>
          </w:tcPr>
          <w:p w:rsidR="00C71326" w:rsidRPr="007F77C6" w:rsidRDefault="00C71326" w:rsidP="00C71326">
            <w:pPr>
              <w:spacing w:line="276" w:lineRule="auto"/>
              <w:rPr>
                <w:rFonts w:ascii="Arial" w:hAnsi="Arial" w:cs="Arial"/>
                <w:b/>
                <w:i w:val="0"/>
                <w:color w:val="000000" w:themeColor="text1"/>
                <w:sz w:val="22"/>
                <w:szCs w:val="22"/>
                <w:lang w:val="tr-TR"/>
              </w:rPr>
            </w:pPr>
          </w:p>
        </w:tc>
        <w:tc>
          <w:tcPr>
            <w:tcW w:w="2521" w:type="dxa"/>
          </w:tcPr>
          <w:p w:rsidR="00C71326" w:rsidRPr="007F77C6" w:rsidRDefault="00C71326" w:rsidP="00C71326">
            <w:pPr>
              <w:spacing w:line="276" w:lineRule="auto"/>
              <w:rPr>
                <w:rFonts w:ascii="Arial" w:hAnsi="Arial" w:cs="Arial"/>
                <w:b/>
                <w:i w:val="0"/>
                <w:color w:val="000000" w:themeColor="text1"/>
                <w:sz w:val="22"/>
                <w:szCs w:val="22"/>
                <w:lang w:val="tr-TR"/>
              </w:rPr>
            </w:pPr>
          </w:p>
        </w:tc>
      </w:tr>
    </w:tbl>
    <w:p w:rsidR="00C71326" w:rsidRPr="00C71326" w:rsidRDefault="00C71326" w:rsidP="00C71326">
      <w:pPr>
        <w:rPr>
          <w:rFonts w:ascii="Arial" w:hAnsi="Arial" w:cs="Arial"/>
          <w:sz w:val="22"/>
          <w:szCs w:val="22"/>
          <w:lang w:val="tr-TR"/>
        </w:rPr>
      </w:pPr>
    </w:p>
    <w:p w:rsidR="00C71326" w:rsidRPr="00C71326" w:rsidRDefault="00C71326" w:rsidP="00C71326">
      <w:pPr>
        <w:rPr>
          <w:rFonts w:ascii="Arial" w:hAnsi="Arial" w:cs="Arial"/>
          <w:sz w:val="22"/>
          <w:szCs w:val="22"/>
          <w:lang w:val="tr-TR"/>
        </w:rPr>
      </w:pPr>
    </w:p>
    <w:p w:rsidR="009143A3" w:rsidRPr="007F77C6" w:rsidRDefault="009143A3" w:rsidP="00524250">
      <w:pPr>
        <w:spacing w:after="0" w:line="276" w:lineRule="auto"/>
        <w:rPr>
          <w:rFonts w:ascii="Arial" w:hAnsi="Arial" w:cs="Arial"/>
          <w:i w:val="0"/>
          <w:color w:val="000000" w:themeColor="text1"/>
          <w:sz w:val="22"/>
          <w:szCs w:val="22"/>
          <w:lang w:val="tr-TR"/>
        </w:rPr>
      </w:pPr>
      <w:r w:rsidRPr="007F77C6">
        <w:rPr>
          <w:rFonts w:ascii="Arial" w:hAnsi="Arial" w:cs="Arial"/>
          <w:i w:val="0"/>
          <w:color w:val="000000" w:themeColor="text1"/>
          <w:sz w:val="22"/>
          <w:szCs w:val="22"/>
          <w:lang w:val="tr-TR"/>
        </w:rPr>
        <w:br w:type="page"/>
      </w:r>
    </w:p>
    <w:p w:rsidR="00524250" w:rsidRPr="007F77C6" w:rsidRDefault="00524250" w:rsidP="00524250">
      <w:pPr>
        <w:spacing w:after="0" w:line="276" w:lineRule="auto"/>
        <w:rPr>
          <w:rFonts w:ascii="Arial" w:hAnsi="Arial" w:cs="Arial"/>
          <w:b/>
          <w:i w:val="0"/>
          <w:color w:val="000000" w:themeColor="text1"/>
          <w:sz w:val="22"/>
          <w:szCs w:val="22"/>
          <w:lang w:val="tr-TR"/>
        </w:rPr>
      </w:pPr>
    </w:p>
    <w:p w:rsidR="00497FE9" w:rsidRPr="007F77C6" w:rsidRDefault="00B469B5" w:rsidP="00966C24">
      <w:pPr>
        <w:pStyle w:val="Balk2"/>
        <w:rPr>
          <w:rFonts w:ascii="Arial" w:hAnsi="Arial" w:cs="Arial"/>
          <w:color w:val="365F91" w:themeColor="accent1" w:themeShade="BF"/>
          <w:sz w:val="22"/>
          <w:lang w:val="tr-TR"/>
        </w:rPr>
      </w:pPr>
      <w:bookmarkStart w:id="76" w:name="_Toc439674053"/>
      <w:r w:rsidRPr="007F77C6">
        <w:rPr>
          <w:rFonts w:ascii="Arial" w:hAnsi="Arial" w:cs="Arial"/>
          <w:color w:val="365F91" w:themeColor="accent1" w:themeShade="BF"/>
          <w:sz w:val="22"/>
          <w:lang w:val="tr-TR"/>
        </w:rPr>
        <w:t xml:space="preserve">EK </w:t>
      </w:r>
      <w:r w:rsidR="0050275B" w:rsidRPr="007F77C6">
        <w:rPr>
          <w:rFonts w:ascii="Arial" w:hAnsi="Arial" w:cs="Arial"/>
          <w:color w:val="365F91" w:themeColor="accent1" w:themeShade="BF"/>
          <w:sz w:val="22"/>
          <w:lang w:val="tr-TR"/>
        </w:rPr>
        <w:t>1</w:t>
      </w:r>
      <w:r w:rsidR="009342EC" w:rsidRPr="007F77C6">
        <w:rPr>
          <w:rFonts w:ascii="Arial" w:hAnsi="Arial" w:cs="Arial"/>
          <w:color w:val="365F91" w:themeColor="accent1" w:themeShade="BF"/>
          <w:sz w:val="22"/>
          <w:lang w:val="tr-TR"/>
        </w:rPr>
        <w:t>3</w:t>
      </w:r>
      <w:r w:rsidRPr="007F77C6">
        <w:rPr>
          <w:rFonts w:ascii="Arial" w:hAnsi="Arial" w:cs="Arial"/>
          <w:color w:val="365F91" w:themeColor="accent1" w:themeShade="BF"/>
          <w:sz w:val="22"/>
          <w:lang w:val="tr-TR"/>
        </w:rPr>
        <w:t>–PERSONEL VE ARAÇ GÖREVLİ KARTLARI</w:t>
      </w:r>
      <w:bookmarkEnd w:id="76"/>
    </w:p>
    <w:p w:rsidR="003C6E97" w:rsidRPr="007F77C6" w:rsidRDefault="005167E3" w:rsidP="003C6E97">
      <w:pPr>
        <w:tabs>
          <w:tab w:val="left" w:pos="3750"/>
        </w:tabs>
        <w:jc w:val="center"/>
        <w:rPr>
          <w:rFonts w:ascii="Arial" w:hAnsi="Arial" w:cs="Arial"/>
          <w:b/>
          <w:bCs/>
          <w:i w:val="0"/>
          <w:sz w:val="22"/>
          <w:szCs w:val="22"/>
          <w:lang w:val="de-DE"/>
        </w:rPr>
      </w:pPr>
      <w:r w:rsidRPr="007F77C6">
        <w:rPr>
          <w:rFonts w:ascii="Arial" w:hAnsi="Arial" w:cs="Arial"/>
          <w:b/>
          <w:bCs/>
          <w:i w:val="0"/>
          <w:sz w:val="22"/>
          <w:szCs w:val="22"/>
          <w:lang w:val="de-DE"/>
        </w:rPr>
        <w:t>Personel Bilgi Kartı</w:t>
      </w:r>
    </w:p>
    <w:p w:rsidR="003C6E97" w:rsidRPr="007F77C6" w:rsidRDefault="003C6E97" w:rsidP="003C6E97">
      <w:pPr>
        <w:tabs>
          <w:tab w:val="left" w:pos="3750"/>
        </w:tabs>
        <w:rPr>
          <w:rFonts w:ascii="Arial" w:hAnsi="Arial" w:cs="Arial"/>
          <w:i w:val="0"/>
          <w:noProof/>
          <w:sz w:val="22"/>
          <w:szCs w:val="22"/>
          <w:lang w:val="de-DE"/>
        </w:rPr>
      </w:pPr>
      <w:r w:rsidRPr="007F77C6">
        <w:rPr>
          <w:rFonts w:ascii="Arial" w:hAnsi="Arial" w:cs="Arial"/>
          <w:i w:val="0"/>
          <w:noProof/>
          <w:sz w:val="22"/>
          <w:szCs w:val="22"/>
          <w:lang w:val="de-DE"/>
        </w:rPr>
        <w:t xml:space="preserve">                                         Ön Yüz </w:t>
      </w:r>
      <w:r w:rsidRPr="007F77C6">
        <w:rPr>
          <w:rFonts w:ascii="Arial" w:hAnsi="Arial" w:cs="Arial"/>
          <w:i w:val="0"/>
          <w:noProof/>
          <w:sz w:val="22"/>
          <w:szCs w:val="22"/>
          <w:lang w:val="de-DE"/>
        </w:rPr>
        <w:tab/>
        <w:t xml:space="preserve">                                                          Arka Yüz</w:t>
      </w:r>
    </w:p>
    <w:p w:rsidR="005167E3" w:rsidRPr="007F77C6" w:rsidRDefault="00391D54" w:rsidP="003C6E97">
      <w:pPr>
        <w:tabs>
          <w:tab w:val="left" w:pos="3750"/>
        </w:tabs>
        <w:rPr>
          <w:rFonts w:ascii="Arial" w:hAnsi="Arial" w:cs="Arial"/>
          <w:i w:val="0"/>
          <w:noProof/>
          <w:sz w:val="22"/>
          <w:szCs w:val="22"/>
          <w:lang w:val="de-DE"/>
        </w:rPr>
      </w:pPr>
      <w:r>
        <w:rPr>
          <w:rFonts w:ascii="Arial" w:hAnsi="Arial" w:cs="Arial"/>
          <w:i w:val="0"/>
          <w:noProof/>
          <w:sz w:val="22"/>
          <w:szCs w:val="22"/>
          <w:lang w:val="tr-TR" w:eastAsia="tr-TR"/>
        </w:rPr>
        <w:pict>
          <v:group id="Group 169" o:spid="_x0000_s1050" style="position:absolute;margin-left:3.25pt;margin-top:9.35pt;width:234.3pt;height:146.2pt;z-index:251657728" coordorigin="2138,3824" coordsize="4686,2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">
            <v:rect id="Dikdörtgen 34" o:spid="_x0000_s1051" style="position:absolute;left:2138;top:3824;width:4686;height:2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9hWcMA&#10;AADbAAAADwAAAGRycy9kb3ducmV2LnhtbESPQWsCMRSE7wX/Q3iCt5rtHqRujSKFQm9FLaK3R/K6&#10;u7p5WZJXd/33TaHQ4zAz3zCrzeg7daOY2sAGnuYFKGIbXMu1gc/D2+MzqCTIDrvAZOBOCTbrycMK&#10;KxcG3tFtL7XKEE4VGmhE+krrZBvymOahJ87eV4geJctYaxdxyHDf6bIoFtpjy3mhwZ5eG7LX/bc3&#10;cLE2Ho/L80kOVu7ldfjA3VkbM5uO2xdQQqP8h//a785AuYTfL/kH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9hWcMAAADbAAAADwAAAAAAAAAAAAAAAACYAgAAZHJzL2Rv&#10;d25yZXYueG1sUEsFBgAAAAAEAAQA9QAAAIgDAAAAAA==&#10;" strokeweight="5pt">
              <v:stroke linestyle="thickThin"/>
              <v:shadow color="#868686"/>
              <v:textbox>
                <w:txbxContent>
                  <w:p w:rsidR="001461C6" w:rsidRDefault="001461C6" w:rsidP="005167E3">
                    <w:pPr>
                      <w:spacing w:after="0" w:line="240" w:lineRule="auto"/>
                      <w:jc w:val="center"/>
                      <w:rPr>
                        <w:rFonts w:ascii="Times New Roman" w:hAnsi="Times New Roman"/>
                        <w:b/>
                        <w:bCs/>
                        <w:sz w:val="18"/>
                        <w:szCs w:val="18"/>
                      </w:rPr>
                    </w:pPr>
                  </w:p>
                  <w:p w:rsidR="001461C6" w:rsidRDefault="001461C6" w:rsidP="005167E3">
                    <w:pPr>
                      <w:spacing w:after="0" w:line="240" w:lineRule="auto"/>
                      <w:jc w:val="center"/>
                      <w:rPr>
                        <w:rFonts w:ascii="Times New Roman" w:hAnsi="Times New Roman"/>
                        <w:b/>
                        <w:bCs/>
                        <w:sz w:val="18"/>
                        <w:szCs w:val="18"/>
                      </w:rPr>
                    </w:pPr>
                  </w:p>
                  <w:p w:rsidR="001461C6" w:rsidRDefault="001461C6" w:rsidP="005167E3">
                    <w:pPr>
                      <w:spacing w:after="0" w:line="240" w:lineRule="auto"/>
                      <w:rPr>
                        <w:rFonts w:ascii="Times New Roman" w:hAnsi="Times New Roman"/>
                        <w:b/>
                        <w:bCs/>
                        <w:sz w:val="16"/>
                        <w:szCs w:val="16"/>
                        <w:u w:val="single"/>
                      </w:rPr>
                    </w:pPr>
                  </w:p>
                  <w:p w:rsidR="001461C6" w:rsidRPr="003851EC" w:rsidRDefault="001461C6" w:rsidP="005167E3">
                    <w:pPr>
                      <w:spacing w:after="0" w:line="240" w:lineRule="auto"/>
                      <w:rPr>
                        <w:rFonts w:ascii="Times New Roman" w:hAnsi="Times New Roman"/>
                        <w:b/>
                        <w:bCs/>
                        <w:u w:val="single"/>
                      </w:rPr>
                    </w:pPr>
                    <w:r w:rsidRPr="003851EC">
                      <w:rPr>
                        <w:rFonts w:ascii="Times New Roman" w:hAnsi="Times New Roman"/>
                        <w:b/>
                        <w:bCs/>
                        <w:u w:val="single"/>
                      </w:rPr>
                      <w:t>Görevlinin</w:t>
                    </w:r>
                    <w:r w:rsidRPr="003851EC">
                      <w:rPr>
                        <w:rFonts w:ascii="Times New Roman" w:hAnsi="Times New Roman"/>
                        <w:b/>
                        <w:bCs/>
                        <w:u w:val="single"/>
                      </w:rPr>
                      <w:tab/>
                      <w:t>:</w:t>
                    </w:r>
                  </w:p>
                  <w:p w:rsidR="001461C6" w:rsidRPr="006F50E8" w:rsidRDefault="001461C6" w:rsidP="005167E3">
                    <w:pPr>
                      <w:spacing w:after="0" w:line="240" w:lineRule="auto"/>
                      <w:rPr>
                        <w:rFonts w:ascii="Times New Roman" w:hAnsi="Times New Roman"/>
                        <w:b/>
                        <w:bCs/>
                        <w:sz w:val="16"/>
                        <w:szCs w:val="16"/>
                      </w:rPr>
                    </w:pPr>
                    <w:r w:rsidRPr="006F50E8">
                      <w:rPr>
                        <w:rFonts w:ascii="Times New Roman" w:hAnsi="Times New Roman"/>
                        <w:b/>
                        <w:bCs/>
                        <w:sz w:val="16"/>
                        <w:szCs w:val="16"/>
                      </w:rPr>
                      <w:t>TC NO</w:t>
                    </w:r>
                    <w:r w:rsidRPr="006F50E8">
                      <w:rPr>
                        <w:rFonts w:ascii="Times New Roman" w:hAnsi="Times New Roman"/>
                        <w:b/>
                        <w:bCs/>
                        <w:sz w:val="16"/>
                        <w:szCs w:val="16"/>
                      </w:rPr>
                      <w:tab/>
                    </w:r>
                    <w:r w:rsidRPr="006F50E8">
                      <w:rPr>
                        <w:rFonts w:ascii="Times New Roman" w:hAnsi="Times New Roman"/>
                        <w:b/>
                        <w:bCs/>
                        <w:sz w:val="16"/>
                        <w:szCs w:val="16"/>
                      </w:rPr>
                      <w:tab/>
                      <w:t>:</w:t>
                    </w:r>
                  </w:p>
                  <w:p w:rsidR="001461C6" w:rsidRPr="006F50E8" w:rsidRDefault="001461C6" w:rsidP="005167E3">
                    <w:pPr>
                      <w:spacing w:after="0" w:line="240" w:lineRule="auto"/>
                      <w:rPr>
                        <w:rFonts w:ascii="Times New Roman" w:hAnsi="Times New Roman"/>
                        <w:b/>
                        <w:bCs/>
                        <w:sz w:val="16"/>
                        <w:szCs w:val="16"/>
                      </w:rPr>
                    </w:pPr>
                    <w:r w:rsidRPr="006F50E8">
                      <w:rPr>
                        <w:rFonts w:ascii="Times New Roman" w:hAnsi="Times New Roman"/>
                        <w:b/>
                        <w:bCs/>
                        <w:sz w:val="16"/>
                        <w:szCs w:val="16"/>
                      </w:rPr>
                      <w:t>Adı Soyadı</w:t>
                    </w:r>
                    <w:r w:rsidRPr="006F50E8">
                      <w:rPr>
                        <w:rFonts w:ascii="Times New Roman" w:hAnsi="Times New Roman"/>
                        <w:b/>
                        <w:bCs/>
                        <w:sz w:val="16"/>
                        <w:szCs w:val="16"/>
                      </w:rPr>
                      <w:tab/>
                      <w:t>:</w:t>
                    </w:r>
                  </w:p>
                  <w:p w:rsidR="001461C6" w:rsidRPr="002464D8" w:rsidRDefault="001461C6" w:rsidP="005167E3">
                    <w:pPr>
                      <w:spacing w:after="0" w:line="240" w:lineRule="auto"/>
                      <w:rPr>
                        <w:rFonts w:ascii="Times New Roman" w:hAnsi="Times New Roman"/>
                        <w:b/>
                        <w:bCs/>
                        <w:sz w:val="16"/>
                        <w:szCs w:val="16"/>
                        <w:lang w:val="sv-SE"/>
                      </w:rPr>
                    </w:pPr>
                    <w:r w:rsidRPr="002464D8">
                      <w:rPr>
                        <w:rFonts w:ascii="Times New Roman" w:hAnsi="Times New Roman"/>
                        <w:b/>
                        <w:bCs/>
                        <w:sz w:val="16"/>
                        <w:szCs w:val="16"/>
                        <w:lang w:val="sv-SE"/>
                      </w:rPr>
                      <w:t>Doğum Tarihi</w:t>
                    </w:r>
                    <w:r w:rsidRPr="002464D8">
                      <w:rPr>
                        <w:rFonts w:ascii="Times New Roman" w:hAnsi="Times New Roman"/>
                        <w:b/>
                        <w:bCs/>
                        <w:sz w:val="16"/>
                        <w:szCs w:val="16"/>
                        <w:lang w:val="sv-SE"/>
                      </w:rPr>
                      <w:tab/>
                      <w:t>:</w:t>
                    </w:r>
                  </w:p>
                  <w:p w:rsidR="001461C6" w:rsidRPr="002464D8" w:rsidRDefault="001461C6" w:rsidP="005167E3">
                    <w:pPr>
                      <w:spacing w:after="0" w:line="240" w:lineRule="auto"/>
                      <w:rPr>
                        <w:rFonts w:ascii="Times New Roman" w:hAnsi="Times New Roman"/>
                        <w:b/>
                        <w:bCs/>
                        <w:sz w:val="16"/>
                        <w:szCs w:val="16"/>
                        <w:lang w:val="sv-SE"/>
                      </w:rPr>
                    </w:pPr>
                  </w:p>
                  <w:p w:rsidR="001461C6" w:rsidRPr="002464D8" w:rsidRDefault="001461C6" w:rsidP="005167E3">
                    <w:pPr>
                      <w:spacing w:after="0" w:line="240" w:lineRule="auto"/>
                      <w:rPr>
                        <w:rFonts w:ascii="Times New Roman" w:hAnsi="Times New Roman"/>
                        <w:b/>
                        <w:bCs/>
                        <w:sz w:val="16"/>
                        <w:szCs w:val="16"/>
                        <w:lang w:val="sv-SE"/>
                      </w:rPr>
                    </w:pPr>
                    <w:r w:rsidRPr="002464D8">
                      <w:rPr>
                        <w:rFonts w:ascii="Times New Roman" w:hAnsi="Times New Roman"/>
                        <w:b/>
                        <w:bCs/>
                        <w:sz w:val="16"/>
                        <w:szCs w:val="16"/>
                        <w:lang w:val="sv-SE"/>
                      </w:rPr>
                      <w:t>Görev</w:t>
                    </w:r>
                    <w:r w:rsidRPr="002464D8">
                      <w:rPr>
                        <w:rFonts w:ascii="Times New Roman" w:hAnsi="Times New Roman"/>
                        <w:b/>
                        <w:bCs/>
                        <w:sz w:val="16"/>
                        <w:szCs w:val="16"/>
                        <w:lang w:val="sv-SE"/>
                      </w:rPr>
                      <w:tab/>
                    </w:r>
                    <w:r w:rsidRPr="002464D8">
                      <w:rPr>
                        <w:rFonts w:ascii="Times New Roman" w:hAnsi="Times New Roman"/>
                        <w:b/>
                        <w:bCs/>
                        <w:sz w:val="16"/>
                        <w:szCs w:val="16"/>
                        <w:lang w:val="sv-SE"/>
                      </w:rPr>
                      <w:tab/>
                      <w:t>:</w:t>
                    </w:r>
                  </w:p>
                  <w:p w:rsidR="001461C6" w:rsidRPr="002464D8" w:rsidRDefault="001461C6" w:rsidP="005167E3">
                    <w:pPr>
                      <w:spacing w:after="0" w:line="240" w:lineRule="auto"/>
                      <w:rPr>
                        <w:rFonts w:ascii="Times New Roman" w:hAnsi="Times New Roman"/>
                        <w:b/>
                        <w:bCs/>
                        <w:sz w:val="16"/>
                        <w:szCs w:val="16"/>
                        <w:lang w:val="sv-SE"/>
                      </w:rPr>
                    </w:pPr>
                    <w:r w:rsidRPr="002464D8">
                      <w:rPr>
                        <w:rFonts w:ascii="Times New Roman" w:hAnsi="Times New Roman"/>
                        <w:b/>
                        <w:bCs/>
                        <w:sz w:val="16"/>
                        <w:szCs w:val="16"/>
                        <w:lang w:val="sv-SE"/>
                      </w:rPr>
                      <w:t>Görev Alanı Adresi</w:t>
                    </w:r>
                    <w:r w:rsidRPr="002464D8">
                      <w:rPr>
                        <w:rFonts w:ascii="Times New Roman" w:hAnsi="Times New Roman"/>
                        <w:b/>
                        <w:bCs/>
                        <w:sz w:val="16"/>
                        <w:szCs w:val="16"/>
                        <w:lang w:val="sv-SE"/>
                      </w:rPr>
                      <w:tab/>
                      <w:t>:</w:t>
                    </w:r>
                  </w:p>
                  <w:p w:rsidR="001461C6" w:rsidRDefault="001461C6" w:rsidP="005167E3">
                    <w:pPr>
                      <w:spacing w:after="0" w:line="240" w:lineRule="auto"/>
                      <w:rPr>
                        <w:rFonts w:ascii="Times New Roman" w:hAnsi="Times New Roman"/>
                        <w:b/>
                        <w:bCs/>
                        <w:sz w:val="16"/>
                        <w:szCs w:val="16"/>
                      </w:rPr>
                    </w:pPr>
                    <w:r>
                      <w:rPr>
                        <w:rFonts w:ascii="Times New Roman" w:hAnsi="Times New Roman"/>
                        <w:b/>
                        <w:bCs/>
                        <w:sz w:val="16"/>
                        <w:szCs w:val="16"/>
                      </w:rPr>
                      <w:t>Telefon No</w:t>
                    </w:r>
                    <w:r>
                      <w:rPr>
                        <w:rFonts w:ascii="Times New Roman" w:hAnsi="Times New Roman"/>
                        <w:b/>
                        <w:bCs/>
                        <w:sz w:val="16"/>
                        <w:szCs w:val="16"/>
                      </w:rPr>
                      <w:tab/>
                      <w:t>:</w:t>
                    </w:r>
                  </w:p>
                  <w:p w:rsidR="001461C6" w:rsidRPr="006F50E8" w:rsidRDefault="001461C6" w:rsidP="005167E3">
                    <w:pPr>
                      <w:rPr>
                        <w:b/>
                        <w:bCs/>
                      </w:rPr>
                    </w:pPr>
                  </w:p>
                </w:txbxContent>
              </v:textbox>
            </v:rect>
            <v:rect id="Rectangle 171" o:spid="_x0000_s1052" style="position:absolute;left:2243;top:3906;width:813;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0ZcQA&#10;AADbAAAADwAAAGRycy9kb3ducmV2LnhtbESPQWvCQBSE7wX/w/IEb3UTBWljNkEsFj1qvPT2mn0m&#10;abNvQ3YT0/76bqHQ4zAz3zBpPplWjNS7xrKCeBmBIC6tbrhScC0Oj08gnEfW2FomBV/kIM9mDykm&#10;2t75TOPFVyJA2CWooPa+S6R0ZU0G3dJ2xMG72d6gD7KvpO7xHuCmlaso2kiDDYeFGjva11R+Xgaj&#10;4L1ZXfH7XLxG5vmw9qep+BjeXpRazKfdFoSnyf+H/9pHrWAdw++X8A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WtGXEAAAA2wAAAA8AAAAAAAAAAAAAAAAAmAIAAGRycy9k&#10;b3ducmV2LnhtbFBLBQYAAAAABAAEAPUAAACJAwAAAAA=&#10;">
              <v:textbox>
                <w:txbxContent>
                  <w:p w:rsidR="001461C6" w:rsidRPr="00E877C0" w:rsidRDefault="001461C6" w:rsidP="005167E3">
                    <w:pPr>
                      <w:spacing w:after="0" w:line="240" w:lineRule="auto"/>
                      <w:rPr>
                        <w:rFonts w:ascii="Times New Roman" w:hAnsi="Times New Roman"/>
                        <w:sz w:val="16"/>
                        <w:szCs w:val="16"/>
                      </w:rPr>
                    </w:pPr>
                    <w:r w:rsidRPr="00E877C0">
                      <w:rPr>
                        <w:rFonts w:ascii="Times New Roman" w:hAnsi="Times New Roman"/>
                        <w:sz w:val="16"/>
                        <w:szCs w:val="16"/>
                      </w:rPr>
                      <w:t>Kurum logosu</w:t>
                    </w:r>
                  </w:p>
                </w:txbxContent>
              </v:textbox>
            </v:rect>
            <v:rect id="Dikdörtgen 38" o:spid="_x0000_s1053" style="position:absolute;left:3465;top:3853;width:3299;height: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fLU8MA&#10;AADcAAAADwAAAGRycy9kb3ducmV2LnhtbERPzWrCQBC+C77DMkIvopu2WiVmI6VQ9JJDYh9gyI7Z&#10;YHY2Zrea+vTdQ6HHj+8/24+2EzcafOtYwfMyAUFcO91yo+Dr9LnYgvABWWPnmBT8kId9Pp1kmGp3&#10;55JuVWhEDGGfogITQp9K6WtDFv3S9cSRO7vBYohwaKQe8B7DbSdfkuRNWmw5Nhjs6cNQfam+rYL1&#10;5nAsx2tVPMpte0pMV8xf+0Kpp9n4vgMRaAz/4j/3UStYreLaeCYe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fLU8MAAADcAAAADwAAAAAAAAAAAAAAAACYAgAAZHJzL2Rv&#10;d25yZXYueG1sUEsFBgAAAAAEAAQA9QAAAIgDAAAAAA==&#10;" strokecolor="#f4b083" strokeweight="1pt">
              <v:fill color2="#f7caac" focus="100%" type="gradient"/>
              <v:shadow on="t" color="#823b0b" opacity=".5" offset="1pt"/>
              <v:textbox>
                <w:txbxContent>
                  <w:p w:rsidR="001461C6" w:rsidRDefault="001461C6" w:rsidP="005167E3">
                    <w:pPr>
                      <w:spacing w:after="0" w:line="240" w:lineRule="auto"/>
                      <w:jc w:val="center"/>
                      <w:rPr>
                        <w:rFonts w:ascii="Times New Roman" w:hAnsi="Times New Roman"/>
                        <w:b/>
                        <w:bCs/>
                        <w:sz w:val="16"/>
                        <w:szCs w:val="16"/>
                      </w:rPr>
                    </w:pPr>
                    <w:r>
                      <w:rPr>
                        <w:rFonts w:ascii="Times New Roman" w:hAnsi="Times New Roman"/>
                        <w:b/>
                        <w:bCs/>
                        <w:sz w:val="16"/>
                        <w:szCs w:val="16"/>
                      </w:rPr>
                      <w:t>A.B.D.Y VE D.Hizmet Grubu</w:t>
                    </w:r>
                  </w:p>
                  <w:p w:rsidR="001461C6" w:rsidRPr="003851EC" w:rsidRDefault="001461C6" w:rsidP="005167E3">
                    <w:pPr>
                      <w:spacing w:after="0" w:line="240" w:lineRule="auto"/>
                      <w:jc w:val="center"/>
                      <w:rPr>
                        <w:rFonts w:ascii="Times New Roman" w:hAnsi="Times New Roman"/>
                        <w:b/>
                        <w:bCs/>
                        <w:sz w:val="16"/>
                        <w:szCs w:val="16"/>
                      </w:rPr>
                    </w:pPr>
                    <w:r w:rsidRPr="003851EC">
                      <w:rPr>
                        <w:rFonts w:ascii="Times New Roman" w:hAnsi="Times New Roman"/>
                        <w:b/>
                        <w:bCs/>
                        <w:sz w:val="16"/>
                        <w:szCs w:val="16"/>
                      </w:rPr>
                      <w:t>Personel Bilgi Kartı</w:t>
                    </w:r>
                  </w:p>
                  <w:p w:rsidR="001461C6" w:rsidRDefault="001461C6" w:rsidP="005167E3"/>
                </w:txbxContent>
              </v:textbox>
            </v:rect>
          </v:group>
        </w:pict>
      </w:r>
      <w:r>
        <w:rPr>
          <w:rFonts w:ascii="Arial" w:hAnsi="Arial" w:cs="Arial"/>
          <w:i w:val="0"/>
          <w:noProof/>
          <w:sz w:val="22"/>
          <w:szCs w:val="22"/>
          <w:lang w:val="tr-TR" w:eastAsia="tr-TR"/>
        </w:rPr>
        <w:pict>
          <v:group id="Group 166" o:spid="_x0000_s1054" style="position:absolute;margin-left:252.8pt;margin-top:10.35pt;width:234.3pt;height:146.2pt;z-index:251656704" coordorigin="7069,3844" coordsize="4686,2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">
            <v:rect id="Rectangle 167" o:spid="_x0000_s1055" style="position:absolute;left:7069;top:3844;width:4686;height:2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Gh68IA&#10;AADaAAAADwAAAGRycy9kb3ducmV2LnhtbESPT2sCMRTE74V+h/AK3mq2HkS3RimFQm/iH0Rvj+R1&#10;d+vmZUme7vrtm4LgcZiZ3zCL1eBbdaWYmsAG3sYFKGIbXMOVgf3u63UGKgmywzYwGbhRgtXy+WmB&#10;pQs9b+i6lUplCKcSDdQiXal1sjV5TOPQEWfvJ0SPkmWstIvYZ7hv9aQoptpjw3mhxo4+a7Ln7cUb&#10;+LU2Hg7z01F2Vm6Tc7/GzUkbM3oZPt5BCQ3yCN/b387AHP6v5Bu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IaHrwgAAANoAAAAPAAAAAAAAAAAAAAAAAJgCAABkcnMvZG93&#10;bnJldi54bWxQSwUGAAAAAAQABAD1AAAAhwMAAAAA&#10;" strokeweight="5pt">
              <v:stroke linestyle="thickThin"/>
              <v:shadow color="#868686"/>
              <v:textbox>
                <w:txbxContent>
                  <w:p w:rsidR="001461C6" w:rsidRDefault="001461C6" w:rsidP="005167E3">
                    <w:pPr>
                      <w:spacing w:after="0" w:line="240" w:lineRule="auto"/>
                      <w:rPr>
                        <w:rFonts w:ascii="Times New Roman" w:hAnsi="Times New Roman"/>
                        <w:b/>
                        <w:bCs/>
                      </w:rPr>
                    </w:pPr>
                  </w:p>
                  <w:p w:rsidR="001461C6" w:rsidRDefault="001461C6" w:rsidP="005167E3">
                    <w:pPr>
                      <w:spacing w:after="0" w:line="240" w:lineRule="auto"/>
                      <w:rPr>
                        <w:rFonts w:ascii="Times New Roman" w:hAnsi="Times New Roman"/>
                        <w:b/>
                        <w:bCs/>
                        <w:sz w:val="16"/>
                        <w:szCs w:val="16"/>
                      </w:rPr>
                    </w:pPr>
                  </w:p>
                  <w:p w:rsidR="001461C6" w:rsidRPr="008647BC" w:rsidRDefault="001461C6" w:rsidP="005167E3">
                    <w:pPr>
                      <w:spacing w:after="0" w:line="240" w:lineRule="auto"/>
                      <w:rPr>
                        <w:rFonts w:ascii="Times New Roman" w:hAnsi="Times New Roman"/>
                        <w:b/>
                        <w:bCs/>
                        <w:sz w:val="16"/>
                        <w:szCs w:val="16"/>
                        <w:lang w:val="de-DE"/>
                      </w:rPr>
                    </w:pPr>
                    <w:r w:rsidRPr="008647BC">
                      <w:rPr>
                        <w:rFonts w:ascii="Times New Roman" w:hAnsi="Times New Roman"/>
                        <w:b/>
                        <w:bCs/>
                        <w:sz w:val="16"/>
                        <w:szCs w:val="16"/>
                        <w:lang w:val="de-DE"/>
                      </w:rPr>
                      <w:t>Kurum</w:t>
                    </w:r>
                    <w:r w:rsidRPr="008647BC">
                      <w:rPr>
                        <w:rFonts w:ascii="Times New Roman" w:hAnsi="Times New Roman"/>
                        <w:b/>
                        <w:bCs/>
                        <w:sz w:val="16"/>
                        <w:szCs w:val="16"/>
                        <w:lang w:val="de-DE"/>
                      </w:rPr>
                      <w:tab/>
                    </w:r>
                    <w:r w:rsidRPr="008647BC">
                      <w:rPr>
                        <w:rFonts w:ascii="Times New Roman" w:hAnsi="Times New Roman"/>
                        <w:b/>
                        <w:bCs/>
                        <w:sz w:val="16"/>
                        <w:szCs w:val="16"/>
                        <w:lang w:val="de-DE"/>
                      </w:rPr>
                      <w:tab/>
                    </w:r>
                    <w:r w:rsidRPr="008647BC">
                      <w:rPr>
                        <w:rFonts w:ascii="Times New Roman" w:hAnsi="Times New Roman"/>
                        <w:b/>
                        <w:bCs/>
                        <w:sz w:val="16"/>
                        <w:szCs w:val="16"/>
                        <w:lang w:val="de-DE"/>
                      </w:rPr>
                      <w:tab/>
                      <w:t>:</w:t>
                    </w:r>
                  </w:p>
                  <w:p w:rsidR="001461C6" w:rsidRPr="008647BC" w:rsidRDefault="001461C6" w:rsidP="005167E3">
                    <w:pPr>
                      <w:spacing w:after="0" w:line="240" w:lineRule="auto"/>
                      <w:rPr>
                        <w:rFonts w:ascii="Times New Roman" w:hAnsi="Times New Roman"/>
                        <w:b/>
                        <w:bCs/>
                        <w:sz w:val="16"/>
                        <w:szCs w:val="16"/>
                        <w:lang w:val="de-DE"/>
                      </w:rPr>
                    </w:pPr>
                    <w:r w:rsidRPr="008647BC">
                      <w:rPr>
                        <w:rFonts w:ascii="Times New Roman" w:hAnsi="Times New Roman"/>
                        <w:b/>
                        <w:bCs/>
                        <w:sz w:val="16"/>
                        <w:szCs w:val="16"/>
                        <w:lang w:val="de-DE"/>
                      </w:rPr>
                      <w:t>Kurum</w:t>
                    </w:r>
                    <w:r w:rsidRPr="008647BC">
                      <w:rPr>
                        <w:rFonts w:ascii="Times New Roman" w:hAnsi="Times New Roman"/>
                        <w:b/>
                        <w:bCs/>
                        <w:sz w:val="16"/>
                        <w:szCs w:val="16"/>
                        <w:lang w:val="de-DE"/>
                      </w:rPr>
                      <w:tab/>
                      <w:t>İletişim</w:t>
                    </w:r>
                    <w:r w:rsidRPr="008647BC">
                      <w:rPr>
                        <w:rFonts w:ascii="Times New Roman" w:hAnsi="Times New Roman"/>
                        <w:b/>
                        <w:bCs/>
                        <w:sz w:val="16"/>
                        <w:szCs w:val="16"/>
                        <w:lang w:val="de-DE"/>
                      </w:rPr>
                      <w:tab/>
                    </w:r>
                    <w:r w:rsidRPr="008647BC">
                      <w:rPr>
                        <w:rFonts w:ascii="Times New Roman" w:hAnsi="Times New Roman"/>
                        <w:b/>
                        <w:bCs/>
                        <w:sz w:val="16"/>
                        <w:szCs w:val="16"/>
                        <w:lang w:val="de-DE"/>
                      </w:rPr>
                      <w:tab/>
                      <w:t>:</w:t>
                    </w:r>
                  </w:p>
                  <w:p w:rsidR="001461C6" w:rsidRPr="008647BC" w:rsidRDefault="001461C6" w:rsidP="005167E3">
                    <w:pPr>
                      <w:spacing w:after="0" w:line="240" w:lineRule="auto"/>
                      <w:rPr>
                        <w:rFonts w:ascii="Times New Roman" w:hAnsi="Times New Roman"/>
                        <w:b/>
                        <w:bCs/>
                        <w:sz w:val="16"/>
                        <w:szCs w:val="16"/>
                        <w:lang w:val="de-DE"/>
                      </w:rPr>
                    </w:pPr>
                  </w:p>
                  <w:p w:rsidR="001461C6" w:rsidRPr="008647BC" w:rsidRDefault="001461C6" w:rsidP="005167E3">
                    <w:pPr>
                      <w:spacing w:after="0" w:line="240" w:lineRule="auto"/>
                      <w:rPr>
                        <w:rFonts w:ascii="Times New Roman" w:hAnsi="Times New Roman"/>
                        <w:b/>
                        <w:bCs/>
                        <w:sz w:val="16"/>
                        <w:szCs w:val="16"/>
                        <w:lang w:val="de-DE"/>
                      </w:rPr>
                    </w:pPr>
                    <w:r w:rsidRPr="008647BC">
                      <w:rPr>
                        <w:rFonts w:ascii="Times New Roman" w:hAnsi="Times New Roman"/>
                        <w:b/>
                        <w:bCs/>
                        <w:sz w:val="16"/>
                        <w:szCs w:val="16"/>
                        <w:lang w:val="de-DE"/>
                      </w:rPr>
                      <w:t>Kurum Amiri</w:t>
                    </w:r>
                    <w:r w:rsidRPr="008647BC">
                      <w:rPr>
                        <w:rFonts w:ascii="Times New Roman" w:hAnsi="Times New Roman"/>
                        <w:b/>
                        <w:bCs/>
                        <w:sz w:val="16"/>
                        <w:szCs w:val="16"/>
                        <w:lang w:val="de-DE"/>
                      </w:rPr>
                      <w:tab/>
                    </w:r>
                    <w:r w:rsidRPr="008647BC">
                      <w:rPr>
                        <w:rFonts w:ascii="Times New Roman" w:hAnsi="Times New Roman"/>
                        <w:b/>
                        <w:bCs/>
                        <w:sz w:val="16"/>
                        <w:szCs w:val="16"/>
                        <w:lang w:val="de-DE"/>
                      </w:rPr>
                      <w:tab/>
                      <w:t>:</w:t>
                    </w:r>
                  </w:p>
                  <w:p w:rsidR="001461C6" w:rsidRPr="008647BC" w:rsidRDefault="001461C6" w:rsidP="005167E3">
                    <w:pPr>
                      <w:spacing w:after="0" w:line="240" w:lineRule="auto"/>
                      <w:rPr>
                        <w:rFonts w:ascii="Times New Roman" w:hAnsi="Times New Roman"/>
                        <w:b/>
                        <w:bCs/>
                        <w:sz w:val="16"/>
                        <w:szCs w:val="16"/>
                        <w:lang w:val="de-DE"/>
                      </w:rPr>
                    </w:pPr>
                    <w:r w:rsidRPr="008647BC">
                      <w:rPr>
                        <w:rFonts w:ascii="Times New Roman" w:hAnsi="Times New Roman"/>
                        <w:b/>
                        <w:bCs/>
                        <w:sz w:val="16"/>
                        <w:szCs w:val="16"/>
                        <w:lang w:val="de-DE"/>
                      </w:rPr>
                      <w:t>Hizmet Grubu Amiri</w:t>
                    </w:r>
                    <w:r w:rsidRPr="008647BC">
                      <w:rPr>
                        <w:rFonts w:ascii="Times New Roman" w:hAnsi="Times New Roman"/>
                        <w:b/>
                        <w:bCs/>
                        <w:sz w:val="16"/>
                        <w:szCs w:val="16"/>
                        <w:lang w:val="de-DE"/>
                      </w:rPr>
                      <w:tab/>
                      <w:t>:</w:t>
                    </w:r>
                  </w:p>
                  <w:p w:rsidR="001461C6" w:rsidRPr="008647BC" w:rsidRDefault="001461C6" w:rsidP="005167E3">
                    <w:pPr>
                      <w:spacing w:after="0" w:line="240" w:lineRule="auto"/>
                      <w:rPr>
                        <w:rFonts w:ascii="Times New Roman" w:hAnsi="Times New Roman"/>
                        <w:b/>
                        <w:bCs/>
                        <w:sz w:val="16"/>
                        <w:szCs w:val="16"/>
                        <w:lang w:val="de-DE"/>
                      </w:rPr>
                    </w:pPr>
                    <w:r w:rsidRPr="008647BC">
                      <w:rPr>
                        <w:rFonts w:ascii="Times New Roman" w:hAnsi="Times New Roman"/>
                        <w:b/>
                        <w:bCs/>
                        <w:sz w:val="16"/>
                        <w:szCs w:val="16"/>
                        <w:lang w:val="de-DE"/>
                      </w:rPr>
                      <w:t>İmza</w:t>
                    </w:r>
                    <w:r w:rsidRPr="008647BC">
                      <w:rPr>
                        <w:rFonts w:ascii="Times New Roman" w:hAnsi="Times New Roman"/>
                        <w:b/>
                        <w:bCs/>
                        <w:sz w:val="16"/>
                        <w:szCs w:val="16"/>
                        <w:lang w:val="de-DE"/>
                      </w:rPr>
                      <w:tab/>
                    </w:r>
                    <w:r w:rsidRPr="008647BC">
                      <w:rPr>
                        <w:rFonts w:ascii="Times New Roman" w:hAnsi="Times New Roman"/>
                        <w:b/>
                        <w:bCs/>
                        <w:sz w:val="16"/>
                        <w:szCs w:val="16"/>
                        <w:lang w:val="de-DE"/>
                      </w:rPr>
                      <w:tab/>
                    </w:r>
                    <w:r w:rsidRPr="008647BC">
                      <w:rPr>
                        <w:rFonts w:ascii="Times New Roman" w:hAnsi="Times New Roman"/>
                        <w:b/>
                        <w:bCs/>
                        <w:sz w:val="16"/>
                        <w:szCs w:val="16"/>
                        <w:lang w:val="de-DE"/>
                      </w:rPr>
                      <w:tab/>
                      <w:t>:</w:t>
                    </w:r>
                  </w:p>
                  <w:p w:rsidR="001461C6" w:rsidRPr="008647BC" w:rsidRDefault="001461C6" w:rsidP="005167E3">
                    <w:pPr>
                      <w:spacing w:after="0" w:line="240" w:lineRule="auto"/>
                      <w:rPr>
                        <w:rFonts w:ascii="Times New Roman" w:hAnsi="Times New Roman"/>
                        <w:b/>
                        <w:bCs/>
                        <w:sz w:val="16"/>
                        <w:szCs w:val="16"/>
                        <w:lang w:val="de-DE"/>
                      </w:rPr>
                    </w:pPr>
                  </w:p>
                  <w:p w:rsidR="001461C6" w:rsidRPr="008647BC" w:rsidRDefault="001461C6" w:rsidP="005167E3">
                    <w:pPr>
                      <w:spacing w:after="0" w:line="240" w:lineRule="auto"/>
                      <w:rPr>
                        <w:rFonts w:ascii="Times New Roman" w:hAnsi="Times New Roman"/>
                        <w:b/>
                        <w:bCs/>
                        <w:sz w:val="16"/>
                        <w:szCs w:val="16"/>
                        <w:lang w:val="de-DE"/>
                      </w:rPr>
                    </w:pPr>
                    <w:r w:rsidRPr="008647BC">
                      <w:rPr>
                        <w:rFonts w:ascii="Times New Roman" w:hAnsi="Times New Roman"/>
                        <w:b/>
                        <w:bCs/>
                        <w:sz w:val="16"/>
                        <w:szCs w:val="16"/>
                        <w:lang w:val="de-DE"/>
                      </w:rPr>
                      <w:t>Kan Grubu</w:t>
                    </w:r>
                    <w:r w:rsidRPr="008647BC">
                      <w:rPr>
                        <w:rFonts w:ascii="Times New Roman" w:hAnsi="Times New Roman"/>
                        <w:b/>
                        <w:bCs/>
                        <w:sz w:val="16"/>
                        <w:szCs w:val="16"/>
                        <w:lang w:val="de-DE"/>
                      </w:rPr>
                      <w:tab/>
                    </w:r>
                    <w:r w:rsidRPr="008647BC">
                      <w:rPr>
                        <w:rFonts w:ascii="Times New Roman" w:hAnsi="Times New Roman"/>
                        <w:b/>
                        <w:bCs/>
                        <w:sz w:val="16"/>
                        <w:szCs w:val="16"/>
                        <w:lang w:val="de-DE"/>
                      </w:rPr>
                      <w:tab/>
                      <w:t>:</w:t>
                    </w:r>
                  </w:p>
                  <w:p w:rsidR="001461C6" w:rsidRPr="006F50E8" w:rsidRDefault="001461C6" w:rsidP="005167E3">
                    <w:pPr>
                      <w:spacing w:after="0" w:line="240" w:lineRule="auto"/>
                      <w:rPr>
                        <w:rFonts w:ascii="Times New Roman" w:hAnsi="Times New Roman"/>
                        <w:b/>
                        <w:bCs/>
                        <w:sz w:val="16"/>
                        <w:szCs w:val="16"/>
                        <w:u w:val="single"/>
                      </w:rPr>
                    </w:pPr>
                    <w:r w:rsidRPr="006F50E8">
                      <w:rPr>
                        <w:rFonts w:ascii="Times New Roman" w:hAnsi="Times New Roman"/>
                        <w:b/>
                        <w:bCs/>
                        <w:sz w:val="16"/>
                        <w:szCs w:val="16"/>
                        <w:u w:val="single"/>
                      </w:rPr>
                      <w:t>Geçirdiği Sağlık Sorunları</w:t>
                    </w:r>
                  </w:p>
                  <w:p w:rsidR="001461C6" w:rsidRPr="006F50E8" w:rsidRDefault="001461C6" w:rsidP="005167E3">
                    <w:pPr>
                      <w:rPr>
                        <w:b/>
                        <w:bCs/>
                      </w:rPr>
                    </w:pPr>
                  </w:p>
                </w:txbxContent>
              </v:textbox>
            </v:rect>
            <v:oval id="Oval 40" o:spid="_x0000_s1056" style="position:absolute;left:7190;top:3954;width:15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hUN8IA&#10;AADbAAAADwAAAGRycy9kb3ducmV2LnhtbESPzYrCQBCE74LvMLTgRXSyIiLRUcRFkD359wBtpk2C&#10;mZ6YGU327e3Dwt66qeqqr1ebzlXqTU0oPRv4miSgiDNvS84NXC/78QJUiMgWK89k4JcCbNb93gpT&#10;61s+0fsccyUhHFI0UMRYp1qHrCCHYeJrYtHuvnEYZW1ybRtsJdxVepokc+2wZGkosKZdQdnj/HIG&#10;5s/kNrpPj9vHxY+6ln5m2TfNjBkOuu0SVKQu/pv/rg9W8IVefpEB9P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CFQ3wgAAANsAAAAPAAAAAAAAAAAAAAAAAJgCAABkcnMvZG93&#10;bnJldi54bWxQSwUGAAAAAAQABAD1AAAAhwMAAAAA&#10;" fillcolor="black" strokecolor="#f2f2f2" strokeweight="3pt">
              <v:shadow on="t" color="#7f7f7f" opacity=".5" offset="1pt"/>
            </v:oval>
          </v:group>
        </w:pict>
      </w:r>
    </w:p>
    <w:p w:rsidR="005167E3" w:rsidRPr="007F77C6" w:rsidRDefault="005167E3" w:rsidP="005167E3">
      <w:pPr>
        <w:tabs>
          <w:tab w:val="left" w:pos="1250"/>
          <w:tab w:val="left" w:pos="4990"/>
          <w:tab w:val="left" w:pos="8844"/>
          <w:tab w:val="right" w:pos="14984"/>
        </w:tabs>
        <w:rPr>
          <w:rFonts w:ascii="Arial" w:hAnsi="Arial" w:cs="Arial"/>
          <w:i w:val="0"/>
          <w:noProof/>
          <w:sz w:val="22"/>
          <w:szCs w:val="22"/>
          <w:lang w:val="de-DE"/>
        </w:rPr>
      </w:pPr>
    </w:p>
    <w:p w:rsidR="005167E3" w:rsidRPr="007F77C6" w:rsidRDefault="005167E3" w:rsidP="005167E3">
      <w:pPr>
        <w:tabs>
          <w:tab w:val="left" w:pos="1250"/>
          <w:tab w:val="left" w:pos="4990"/>
          <w:tab w:val="left" w:pos="8844"/>
          <w:tab w:val="right" w:pos="14984"/>
        </w:tabs>
        <w:rPr>
          <w:rFonts w:ascii="Arial" w:hAnsi="Arial" w:cs="Arial"/>
          <w:i w:val="0"/>
          <w:noProof/>
          <w:sz w:val="22"/>
          <w:szCs w:val="22"/>
          <w:lang w:val="de-DE"/>
        </w:rPr>
      </w:pPr>
    </w:p>
    <w:p w:rsidR="005167E3" w:rsidRPr="007F77C6" w:rsidRDefault="005167E3" w:rsidP="005167E3">
      <w:pPr>
        <w:tabs>
          <w:tab w:val="left" w:pos="1250"/>
          <w:tab w:val="left" w:pos="4990"/>
          <w:tab w:val="left" w:pos="8844"/>
          <w:tab w:val="right" w:pos="14984"/>
        </w:tabs>
        <w:rPr>
          <w:rFonts w:ascii="Arial" w:hAnsi="Arial" w:cs="Arial"/>
          <w:i w:val="0"/>
          <w:noProof/>
          <w:sz w:val="22"/>
          <w:szCs w:val="22"/>
          <w:lang w:val="de-DE"/>
        </w:rPr>
      </w:pPr>
    </w:p>
    <w:p w:rsidR="005167E3" w:rsidRPr="007F77C6" w:rsidRDefault="005167E3" w:rsidP="005167E3">
      <w:pPr>
        <w:tabs>
          <w:tab w:val="left" w:pos="1250"/>
          <w:tab w:val="left" w:pos="4990"/>
          <w:tab w:val="left" w:pos="8844"/>
          <w:tab w:val="right" w:pos="14984"/>
        </w:tabs>
        <w:rPr>
          <w:rFonts w:ascii="Arial" w:hAnsi="Arial" w:cs="Arial"/>
          <w:i w:val="0"/>
          <w:noProof/>
          <w:sz w:val="22"/>
          <w:szCs w:val="22"/>
          <w:lang w:val="de-DE"/>
        </w:rPr>
      </w:pPr>
    </w:p>
    <w:p w:rsidR="005167E3" w:rsidRPr="007F77C6" w:rsidRDefault="005167E3" w:rsidP="005167E3">
      <w:pPr>
        <w:tabs>
          <w:tab w:val="left" w:pos="1250"/>
          <w:tab w:val="left" w:pos="4990"/>
          <w:tab w:val="left" w:pos="8844"/>
          <w:tab w:val="right" w:pos="14984"/>
        </w:tabs>
        <w:rPr>
          <w:rFonts w:ascii="Arial" w:hAnsi="Arial" w:cs="Arial"/>
          <w:i w:val="0"/>
          <w:noProof/>
          <w:sz w:val="22"/>
          <w:szCs w:val="22"/>
          <w:lang w:val="de-DE"/>
        </w:rPr>
      </w:pPr>
    </w:p>
    <w:p w:rsidR="005167E3" w:rsidRPr="007F77C6" w:rsidRDefault="005167E3" w:rsidP="005167E3">
      <w:pPr>
        <w:tabs>
          <w:tab w:val="left" w:pos="1250"/>
          <w:tab w:val="left" w:pos="4990"/>
          <w:tab w:val="left" w:pos="8844"/>
          <w:tab w:val="right" w:pos="14984"/>
        </w:tabs>
        <w:rPr>
          <w:rFonts w:ascii="Arial" w:hAnsi="Arial" w:cs="Arial"/>
          <w:i w:val="0"/>
          <w:noProof/>
          <w:sz w:val="22"/>
          <w:szCs w:val="22"/>
          <w:lang w:val="de-DE"/>
        </w:rPr>
      </w:pPr>
    </w:p>
    <w:p w:rsidR="005167E3" w:rsidRPr="007F77C6" w:rsidRDefault="005167E3" w:rsidP="003C6E97">
      <w:pPr>
        <w:tabs>
          <w:tab w:val="left" w:pos="2139"/>
          <w:tab w:val="left" w:pos="6946"/>
        </w:tabs>
        <w:spacing w:after="0" w:line="240" w:lineRule="auto"/>
        <w:rPr>
          <w:rFonts w:ascii="Arial" w:hAnsi="Arial" w:cs="Arial"/>
          <w:b/>
          <w:bCs/>
          <w:i w:val="0"/>
          <w:sz w:val="22"/>
          <w:szCs w:val="22"/>
          <w:lang w:val="de-DE"/>
        </w:rPr>
      </w:pPr>
      <w:r w:rsidRPr="007F77C6">
        <w:rPr>
          <w:rFonts w:ascii="Arial" w:hAnsi="Arial" w:cs="Arial"/>
          <w:i w:val="0"/>
          <w:noProof/>
          <w:sz w:val="22"/>
          <w:szCs w:val="22"/>
          <w:lang w:val="de-DE"/>
        </w:rPr>
        <w:tab/>
      </w:r>
      <w:r w:rsidRPr="007F77C6">
        <w:rPr>
          <w:rFonts w:ascii="Arial" w:hAnsi="Arial" w:cs="Arial"/>
          <w:b/>
          <w:bCs/>
          <w:i w:val="0"/>
          <w:sz w:val="22"/>
          <w:szCs w:val="22"/>
          <w:lang w:val="de-DE"/>
        </w:rPr>
        <w:t xml:space="preserve">                                           Araç Bilgi Kartı</w:t>
      </w:r>
    </w:p>
    <w:p w:rsidR="005167E3" w:rsidRPr="007F77C6" w:rsidRDefault="003C6E97" w:rsidP="003C6E97">
      <w:pPr>
        <w:tabs>
          <w:tab w:val="left" w:pos="2139"/>
          <w:tab w:val="left" w:pos="6946"/>
        </w:tabs>
        <w:spacing w:after="0" w:line="240" w:lineRule="auto"/>
        <w:rPr>
          <w:rFonts w:ascii="Arial" w:hAnsi="Arial" w:cs="Arial"/>
          <w:i w:val="0"/>
          <w:noProof/>
          <w:sz w:val="22"/>
          <w:szCs w:val="22"/>
          <w:lang w:val="de-DE"/>
        </w:rPr>
      </w:pPr>
      <w:r w:rsidRPr="007F77C6">
        <w:rPr>
          <w:rFonts w:ascii="Arial" w:hAnsi="Arial" w:cs="Arial"/>
          <w:i w:val="0"/>
          <w:noProof/>
          <w:sz w:val="22"/>
          <w:szCs w:val="22"/>
          <w:lang w:val="de-DE"/>
        </w:rPr>
        <w:t xml:space="preserve">                                      Ön Yüz</w:t>
      </w:r>
      <w:r w:rsidRPr="007F77C6">
        <w:rPr>
          <w:rFonts w:ascii="Arial" w:hAnsi="Arial" w:cs="Arial"/>
          <w:i w:val="0"/>
          <w:noProof/>
          <w:sz w:val="22"/>
          <w:szCs w:val="22"/>
          <w:lang w:val="de-DE"/>
        </w:rPr>
        <w:tab/>
        <w:t xml:space="preserve"> Arka Yüz</w:t>
      </w:r>
      <w:r w:rsidR="00391D54">
        <w:rPr>
          <w:rFonts w:ascii="Arial" w:hAnsi="Arial" w:cs="Arial"/>
          <w:i w:val="0"/>
          <w:noProof/>
          <w:sz w:val="22"/>
          <w:szCs w:val="22"/>
          <w:lang w:val="tr-TR" w:eastAsia="tr-TR"/>
        </w:rPr>
        <w:pict>
          <v:rect id="Dikdörtgen 33" o:spid="_x0000_s1057" style="position:absolute;margin-left:258.85pt;margin-top:13.4pt;width:231.35pt;height:144.8pt;z-index:251659776;visibility:visible;mso-wrap-distance-left:9pt;mso-wrap-distance-top:0;mso-wrap-distance-right:9pt;mso-wrap-distance-bottom:0;mso-position-horizontal:absolute;mso-position-horizontal-relative:text;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" strokeweight="5pt">
            <v:stroke linestyle="thickThin"/>
            <v:shadow color="#868686"/>
            <v:textbox style="mso-next-textbox:#Dikdörtgen 33">
              <w:txbxContent>
                <w:p w:rsidR="001461C6" w:rsidRDefault="001461C6" w:rsidP="005167E3">
                  <w:pPr>
                    <w:spacing w:after="0" w:line="240" w:lineRule="auto"/>
                    <w:rPr>
                      <w:rFonts w:ascii="Times New Roman" w:hAnsi="Times New Roman"/>
                      <w:b/>
                      <w:bCs/>
                    </w:rPr>
                  </w:pPr>
                </w:p>
                <w:p w:rsidR="001461C6" w:rsidRPr="00AE5FB6" w:rsidRDefault="001461C6" w:rsidP="005167E3">
                  <w:pPr>
                    <w:spacing w:after="0" w:line="240" w:lineRule="auto"/>
                    <w:rPr>
                      <w:rFonts w:ascii="Times New Roman" w:hAnsi="Times New Roman"/>
                      <w:b/>
                      <w:bCs/>
                      <w:sz w:val="16"/>
                      <w:szCs w:val="16"/>
                      <w:u w:val="single"/>
                    </w:rPr>
                  </w:pPr>
                  <w:r w:rsidRPr="00AE5FB6">
                    <w:rPr>
                      <w:rFonts w:ascii="Times New Roman" w:hAnsi="Times New Roman"/>
                      <w:b/>
                      <w:bCs/>
                      <w:sz w:val="16"/>
                      <w:szCs w:val="16"/>
                      <w:u w:val="single"/>
                    </w:rPr>
                    <w:t>ARAÇ SAHİBİ KURUM</w:t>
                  </w:r>
                </w:p>
                <w:p w:rsidR="001461C6" w:rsidRDefault="001461C6" w:rsidP="005167E3">
                  <w:pPr>
                    <w:spacing w:after="0" w:line="240" w:lineRule="auto"/>
                    <w:rPr>
                      <w:rFonts w:ascii="Times New Roman" w:hAnsi="Times New Roman"/>
                      <w:b/>
                      <w:bCs/>
                      <w:sz w:val="16"/>
                      <w:szCs w:val="16"/>
                    </w:rPr>
                  </w:pPr>
                  <w:r>
                    <w:rPr>
                      <w:rFonts w:ascii="Times New Roman" w:hAnsi="Times New Roman"/>
                      <w:b/>
                      <w:bCs/>
                      <w:sz w:val="16"/>
                      <w:szCs w:val="16"/>
                    </w:rPr>
                    <w:t>Kurum</w:t>
                  </w:r>
                  <w:r>
                    <w:rPr>
                      <w:rFonts w:ascii="Times New Roman" w:hAnsi="Times New Roman"/>
                      <w:b/>
                      <w:bCs/>
                      <w:sz w:val="16"/>
                      <w:szCs w:val="16"/>
                    </w:rPr>
                    <w:tab/>
                  </w:r>
                  <w:r>
                    <w:rPr>
                      <w:rFonts w:ascii="Times New Roman" w:hAnsi="Times New Roman"/>
                      <w:b/>
                      <w:bCs/>
                      <w:sz w:val="16"/>
                      <w:szCs w:val="16"/>
                    </w:rPr>
                    <w:tab/>
                  </w:r>
                  <w:r>
                    <w:rPr>
                      <w:rFonts w:ascii="Times New Roman" w:hAnsi="Times New Roman"/>
                      <w:b/>
                      <w:bCs/>
                      <w:sz w:val="16"/>
                      <w:szCs w:val="16"/>
                    </w:rPr>
                    <w:tab/>
                    <w:t>:</w:t>
                  </w:r>
                </w:p>
                <w:p w:rsidR="001461C6" w:rsidRDefault="001461C6" w:rsidP="005167E3">
                  <w:pPr>
                    <w:spacing w:after="0" w:line="240" w:lineRule="auto"/>
                    <w:rPr>
                      <w:rFonts w:ascii="Times New Roman" w:hAnsi="Times New Roman"/>
                      <w:b/>
                      <w:bCs/>
                      <w:sz w:val="16"/>
                      <w:szCs w:val="16"/>
                    </w:rPr>
                  </w:pPr>
                  <w:r>
                    <w:rPr>
                      <w:rFonts w:ascii="Times New Roman" w:hAnsi="Times New Roman"/>
                      <w:b/>
                      <w:bCs/>
                      <w:sz w:val="16"/>
                      <w:szCs w:val="16"/>
                    </w:rPr>
                    <w:t>Kurum</w:t>
                  </w:r>
                  <w:r>
                    <w:rPr>
                      <w:rFonts w:ascii="Times New Roman" w:hAnsi="Times New Roman"/>
                      <w:b/>
                      <w:bCs/>
                      <w:sz w:val="16"/>
                      <w:szCs w:val="16"/>
                    </w:rPr>
                    <w:tab/>
                    <w:t>İletişim</w:t>
                  </w:r>
                  <w:r>
                    <w:rPr>
                      <w:rFonts w:ascii="Times New Roman" w:hAnsi="Times New Roman"/>
                      <w:b/>
                      <w:bCs/>
                      <w:sz w:val="16"/>
                      <w:szCs w:val="16"/>
                    </w:rPr>
                    <w:tab/>
                  </w:r>
                  <w:r>
                    <w:rPr>
                      <w:rFonts w:ascii="Times New Roman" w:hAnsi="Times New Roman"/>
                      <w:b/>
                      <w:bCs/>
                      <w:sz w:val="16"/>
                      <w:szCs w:val="16"/>
                    </w:rPr>
                    <w:tab/>
                    <w:t>:</w:t>
                  </w:r>
                </w:p>
                <w:p w:rsidR="001461C6" w:rsidRDefault="001461C6" w:rsidP="005167E3">
                  <w:pPr>
                    <w:spacing w:after="0" w:line="240" w:lineRule="auto"/>
                    <w:rPr>
                      <w:rFonts w:ascii="Times New Roman" w:hAnsi="Times New Roman"/>
                      <w:b/>
                      <w:bCs/>
                      <w:sz w:val="16"/>
                      <w:szCs w:val="16"/>
                    </w:rPr>
                  </w:pPr>
                </w:p>
                <w:p w:rsidR="001461C6" w:rsidRDefault="001461C6" w:rsidP="005167E3">
                  <w:pPr>
                    <w:spacing w:after="0" w:line="240" w:lineRule="auto"/>
                    <w:rPr>
                      <w:rFonts w:ascii="Times New Roman" w:hAnsi="Times New Roman"/>
                      <w:b/>
                      <w:bCs/>
                      <w:sz w:val="16"/>
                      <w:szCs w:val="16"/>
                    </w:rPr>
                  </w:pPr>
                </w:p>
                <w:p w:rsidR="001461C6" w:rsidRDefault="001461C6" w:rsidP="005167E3">
                  <w:pPr>
                    <w:spacing w:after="0" w:line="240" w:lineRule="auto"/>
                    <w:rPr>
                      <w:rFonts w:ascii="Times New Roman" w:hAnsi="Times New Roman"/>
                      <w:b/>
                      <w:bCs/>
                      <w:sz w:val="16"/>
                      <w:szCs w:val="16"/>
                    </w:rPr>
                  </w:pPr>
                </w:p>
                <w:p w:rsidR="001461C6" w:rsidRPr="008647BC" w:rsidRDefault="001461C6" w:rsidP="005167E3">
                  <w:pPr>
                    <w:spacing w:after="0" w:line="240" w:lineRule="auto"/>
                    <w:rPr>
                      <w:rFonts w:ascii="Times New Roman" w:hAnsi="Times New Roman"/>
                      <w:b/>
                      <w:bCs/>
                      <w:sz w:val="16"/>
                      <w:szCs w:val="16"/>
                      <w:lang w:val="de-DE"/>
                    </w:rPr>
                  </w:pPr>
                  <w:r w:rsidRPr="008647BC">
                    <w:rPr>
                      <w:rFonts w:ascii="Times New Roman" w:hAnsi="Times New Roman"/>
                      <w:b/>
                      <w:bCs/>
                      <w:sz w:val="16"/>
                      <w:szCs w:val="16"/>
                      <w:lang w:val="de-DE"/>
                    </w:rPr>
                    <w:t>Kurum Amiri</w:t>
                  </w:r>
                  <w:r w:rsidRPr="008647BC">
                    <w:rPr>
                      <w:rFonts w:ascii="Times New Roman" w:hAnsi="Times New Roman"/>
                      <w:b/>
                      <w:bCs/>
                      <w:sz w:val="16"/>
                      <w:szCs w:val="16"/>
                      <w:lang w:val="de-DE"/>
                    </w:rPr>
                    <w:tab/>
                  </w:r>
                  <w:r w:rsidRPr="008647BC">
                    <w:rPr>
                      <w:rFonts w:ascii="Times New Roman" w:hAnsi="Times New Roman"/>
                      <w:b/>
                      <w:bCs/>
                      <w:sz w:val="16"/>
                      <w:szCs w:val="16"/>
                      <w:lang w:val="de-DE"/>
                    </w:rPr>
                    <w:tab/>
                    <w:t>:</w:t>
                  </w:r>
                </w:p>
                <w:p w:rsidR="001461C6" w:rsidRPr="008647BC" w:rsidRDefault="001461C6" w:rsidP="005167E3">
                  <w:pPr>
                    <w:spacing w:after="0" w:line="240" w:lineRule="auto"/>
                    <w:rPr>
                      <w:rFonts w:ascii="Times New Roman" w:hAnsi="Times New Roman"/>
                      <w:b/>
                      <w:bCs/>
                      <w:sz w:val="16"/>
                      <w:szCs w:val="16"/>
                      <w:lang w:val="de-DE"/>
                    </w:rPr>
                  </w:pPr>
                  <w:r w:rsidRPr="008647BC">
                    <w:rPr>
                      <w:rFonts w:ascii="Times New Roman" w:hAnsi="Times New Roman"/>
                      <w:b/>
                      <w:bCs/>
                      <w:sz w:val="16"/>
                      <w:szCs w:val="16"/>
                      <w:lang w:val="de-DE"/>
                    </w:rPr>
                    <w:t>Hizmet Grubu Amiri</w:t>
                  </w:r>
                  <w:r w:rsidRPr="008647BC">
                    <w:rPr>
                      <w:rFonts w:ascii="Times New Roman" w:hAnsi="Times New Roman"/>
                      <w:b/>
                      <w:bCs/>
                      <w:sz w:val="16"/>
                      <w:szCs w:val="16"/>
                      <w:lang w:val="de-DE"/>
                    </w:rPr>
                    <w:tab/>
                    <w:t>:</w:t>
                  </w:r>
                </w:p>
                <w:p w:rsidR="001461C6" w:rsidRDefault="001461C6" w:rsidP="005167E3">
                  <w:pPr>
                    <w:spacing w:after="0" w:line="240" w:lineRule="auto"/>
                    <w:rPr>
                      <w:rFonts w:ascii="Times New Roman" w:hAnsi="Times New Roman"/>
                      <w:b/>
                      <w:bCs/>
                      <w:sz w:val="16"/>
                      <w:szCs w:val="16"/>
                    </w:rPr>
                  </w:pPr>
                  <w:r>
                    <w:rPr>
                      <w:rFonts w:ascii="Times New Roman" w:hAnsi="Times New Roman"/>
                      <w:b/>
                      <w:bCs/>
                      <w:sz w:val="16"/>
                      <w:szCs w:val="16"/>
                    </w:rPr>
                    <w:t>İmza</w:t>
                  </w:r>
                  <w:r>
                    <w:rPr>
                      <w:rFonts w:ascii="Times New Roman" w:hAnsi="Times New Roman"/>
                      <w:b/>
                      <w:bCs/>
                      <w:sz w:val="16"/>
                      <w:szCs w:val="16"/>
                    </w:rPr>
                    <w:tab/>
                  </w:r>
                  <w:r>
                    <w:rPr>
                      <w:rFonts w:ascii="Times New Roman" w:hAnsi="Times New Roman"/>
                      <w:b/>
                      <w:bCs/>
                      <w:sz w:val="16"/>
                      <w:szCs w:val="16"/>
                    </w:rPr>
                    <w:tab/>
                  </w:r>
                  <w:r>
                    <w:rPr>
                      <w:rFonts w:ascii="Times New Roman" w:hAnsi="Times New Roman"/>
                      <w:b/>
                      <w:bCs/>
                      <w:sz w:val="16"/>
                      <w:szCs w:val="16"/>
                    </w:rPr>
                    <w:tab/>
                    <w:t>:</w:t>
                  </w:r>
                </w:p>
                <w:p w:rsidR="001461C6" w:rsidRDefault="001461C6" w:rsidP="005167E3">
                  <w:pPr>
                    <w:spacing w:after="0" w:line="240" w:lineRule="auto"/>
                    <w:rPr>
                      <w:rFonts w:ascii="Times New Roman" w:hAnsi="Times New Roman"/>
                      <w:b/>
                      <w:bCs/>
                      <w:sz w:val="16"/>
                      <w:szCs w:val="16"/>
                    </w:rPr>
                  </w:pPr>
                </w:p>
                <w:p w:rsidR="001461C6" w:rsidRPr="006F50E8" w:rsidRDefault="001461C6" w:rsidP="005167E3">
                  <w:pPr>
                    <w:rPr>
                      <w:b/>
                      <w:bCs/>
                    </w:rPr>
                  </w:pPr>
                </w:p>
              </w:txbxContent>
            </v:textbox>
          </v:rect>
        </w:pict>
      </w:r>
      <w:r w:rsidR="00391D54">
        <w:rPr>
          <w:rFonts w:ascii="Arial" w:hAnsi="Arial" w:cs="Arial"/>
          <w:i w:val="0"/>
          <w:noProof/>
          <w:sz w:val="22"/>
          <w:szCs w:val="22"/>
          <w:lang w:val="tr-TR" w:eastAsia="tr-TR"/>
        </w:rPr>
        <w:pict>
          <v:group id="Group 173" o:spid="_x0000_s1058" style="position:absolute;margin-left:10.25pt;margin-top:12pt;width:234.3pt;height:146.2pt;z-index:251658752;mso-position-horizontal-relative:text;mso-position-vertical-relative:text" coordorigin="2116,9584" coordsize="4686,2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">
            <v:rect id="Rectangle 174" o:spid="_x0000_s1059" style="position:absolute;left:2116;top:9584;width:4686;height:2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zmsIA&#10;AADaAAAADwAAAGRycy9kb3ducmV2LnhtbESPzWrDMBCE74G+g9hCbolcH0rjRAmlUOit5IeQ3BZp&#10;a7uxVkbaxs7bR4VCj8PMfMOsNqPv1JViagMbeJoXoIhtcC3XBg7799kLqCTIDrvAZOBGCTbrh8kK&#10;KxcG3tJ1J7XKEE4VGmhE+krrZBvymOahJ87eV4geJctYaxdxyHDf6bIonrXHlvNCgz29NWQvux9v&#10;4NvaeDwuzifZW7mVl+ETt2dtzPRxfF2CEhrlP/zX/nAGSvi9km+AXt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hTOawgAAANoAAAAPAAAAAAAAAAAAAAAAAJgCAABkcnMvZG93&#10;bnJldi54bWxQSwUGAAAAAAQABAD1AAAAhwMAAAAA&#10;" strokeweight="5pt">
              <v:stroke linestyle="thickThin"/>
              <v:shadow color="#868686"/>
              <v:textbox>
                <w:txbxContent>
                  <w:p w:rsidR="001461C6" w:rsidRDefault="001461C6" w:rsidP="005167E3">
                    <w:pPr>
                      <w:spacing w:after="0" w:line="240" w:lineRule="auto"/>
                      <w:jc w:val="center"/>
                      <w:rPr>
                        <w:rFonts w:ascii="Times New Roman" w:hAnsi="Times New Roman"/>
                        <w:b/>
                        <w:bCs/>
                        <w:sz w:val="18"/>
                        <w:szCs w:val="18"/>
                      </w:rPr>
                    </w:pPr>
                  </w:p>
                  <w:p w:rsidR="001461C6" w:rsidRDefault="001461C6" w:rsidP="005167E3">
                    <w:pPr>
                      <w:spacing w:after="0" w:line="240" w:lineRule="auto"/>
                      <w:jc w:val="center"/>
                      <w:rPr>
                        <w:rFonts w:ascii="Times New Roman" w:hAnsi="Times New Roman"/>
                        <w:b/>
                        <w:bCs/>
                        <w:sz w:val="18"/>
                        <w:szCs w:val="18"/>
                      </w:rPr>
                    </w:pPr>
                  </w:p>
                  <w:p w:rsidR="001461C6" w:rsidRDefault="001461C6" w:rsidP="005167E3">
                    <w:pPr>
                      <w:spacing w:before="240" w:line="240" w:lineRule="auto"/>
                      <w:rPr>
                        <w:rFonts w:ascii="Times New Roman" w:hAnsi="Times New Roman"/>
                        <w:b/>
                        <w:bCs/>
                      </w:rPr>
                    </w:pPr>
                    <w:r w:rsidRPr="00DF0BD1">
                      <w:rPr>
                        <w:rFonts w:ascii="Times New Roman" w:hAnsi="Times New Roman"/>
                        <w:b/>
                        <w:bCs/>
                      </w:rPr>
                      <w:t>PLAKA NO</w:t>
                    </w:r>
                  </w:p>
                  <w:p w:rsidR="001461C6" w:rsidRDefault="001461C6" w:rsidP="005167E3">
                    <w:pPr>
                      <w:spacing w:before="240" w:line="240" w:lineRule="auto"/>
                      <w:rPr>
                        <w:rFonts w:ascii="Times New Roman" w:hAnsi="Times New Roman"/>
                        <w:b/>
                        <w:bCs/>
                      </w:rPr>
                    </w:pPr>
                  </w:p>
                  <w:p w:rsidR="001461C6" w:rsidRPr="00DF0BD1" w:rsidRDefault="001461C6" w:rsidP="005167E3">
                    <w:pPr>
                      <w:spacing w:before="240" w:line="240" w:lineRule="auto"/>
                      <w:rPr>
                        <w:rFonts w:ascii="Times New Roman" w:hAnsi="Times New Roman"/>
                        <w:b/>
                        <w:bCs/>
                      </w:rPr>
                    </w:pPr>
                    <w:r>
                      <w:rPr>
                        <w:rFonts w:ascii="Times New Roman" w:hAnsi="Times New Roman"/>
                        <w:b/>
                        <w:bCs/>
                      </w:rPr>
                      <w:t>YETKİLİ</w:t>
                    </w:r>
                  </w:p>
                </w:txbxContent>
              </v:textbox>
            </v:rect>
            <v:rect id="Rectangle 175" o:spid="_x0000_s1060" style="position:absolute;left:2327;top:9703;width:4376;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xi58UA&#10;AADaAAAADwAAAGRycy9kb3ducmV2LnhtbESPQWvCQBSE7wX/w/KE3upGi1aiq4glNNCDbSro8ZF9&#10;TUKzb0N2m0R/vSsUehxm5htmvR1MLTpqXWVZwXQSgSDOra64UHD8Sp6WIJxH1lhbJgUXcrDdjB7W&#10;GGvb8yd1mS9EgLCLUUHpfRNL6fKSDLqJbYiD921bgz7ItpC6xT7ATS1nUbSQBisOCyU2tC8p/8l+&#10;jYK3E13eq5f5IZnnqbyer8XJvX4o9TgedisQngb/H/5rp1rBM9yvhBs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HGLnxQAAANoAAAAPAAAAAAAAAAAAAAAAAJgCAABkcnMv&#10;ZG93bnJldi54bWxQSwUGAAAAAAQABAD1AAAAigMAAAAA&#10;" fillcolor="#f4b083" strokecolor="#f4b083" strokeweight="1pt">
              <v:fill color2="#fbe4d5" angle="135" focus="50%" type="gradient"/>
              <v:shadow on="t" color="#823b0b" opacity=".5" offset="1pt"/>
              <v:textbox>
                <w:txbxContent>
                  <w:p w:rsidR="001461C6" w:rsidRPr="001C4931" w:rsidRDefault="001461C6" w:rsidP="005167E3">
                    <w:pPr>
                      <w:jc w:val="center"/>
                      <w:rPr>
                        <w:rFonts w:ascii="Arial Black" w:hAnsi="Arial Black" w:cs="Arial Black"/>
                      </w:rPr>
                    </w:pPr>
                    <w:r w:rsidRPr="001C4931">
                      <w:rPr>
                        <w:rFonts w:ascii="Arial Black" w:hAnsi="Arial Black" w:cs="Arial Black"/>
                      </w:rPr>
                      <w:t>ARAÇ KARTI</w:t>
                    </w:r>
                  </w:p>
                </w:txbxContent>
              </v:textbox>
            </v:rect>
            <v:rect id="Dikdörtgen 29" o:spid="_x0000_s1061" style="position:absolute;left:5123;top:10843;width:1159;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1gsIA&#10;AADaAAAADwAAAGRycy9kb3ducmV2LnhtbESPT4vCMBTE7wt+h/AEb2vqH0SrUWQXFz1qvXh7Ns+2&#10;2ryUJmrXT28EweMwM79hZovGlOJGtSssK+h1IxDEqdUFZwr2yep7DMJ5ZI2lZVLwTw4W89bXDGNt&#10;77yl285nIkDYxagg976KpXRpTgZd11bEwTvZ2qAPss6krvEe4KaU/SgaSYMFh4UcK/rJKb3srkbB&#10;sejv8bFN/iIzWQ38pknO18OvUp12s5yC8NT4T/jdXmsFQ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PWCwgAAANoAAAAPAAAAAAAAAAAAAAAAAJgCAABkcnMvZG93&#10;bnJldi54bWxQSwUGAAAAAAQABAD1AAAAhwMAAAAA&#10;">
              <v:textbox>
                <w:txbxContent>
                  <w:p w:rsidR="001461C6" w:rsidRPr="001C4931" w:rsidRDefault="001461C6" w:rsidP="005167E3">
                    <w:pPr>
                      <w:spacing w:after="0" w:line="240" w:lineRule="auto"/>
                      <w:rPr>
                        <w:sz w:val="16"/>
                        <w:szCs w:val="16"/>
                      </w:rPr>
                    </w:pPr>
                    <w:r w:rsidRPr="001C4931">
                      <w:rPr>
                        <w:sz w:val="16"/>
                        <w:szCs w:val="16"/>
                      </w:rPr>
                      <w:t xml:space="preserve">Kurum </w:t>
                    </w:r>
                    <w:r>
                      <w:rPr>
                        <w:sz w:val="16"/>
                        <w:szCs w:val="16"/>
                      </w:rPr>
                      <w:t>logos</w:t>
                    </w:r>
                    <w:r w:rsidRPr="001C4931">
                      <w:rPr>
                        <w:sz w:val="16"/>
                        <w:szCs w:val="16"/>
                      </w:rPr>
                      <w:t>u</w:t>
                    </w:r>
                  </w:p>
                </w:txbxContent>
              </v:textbox>
            </v:rect>
            <v:roundrect id="Yuvarlatılmış Dikdörtgen 30" o:spid="_x0000_s1062" style="position:absolute;left:2233;top:10598;width:2599;height:44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ca9sIA&#10;AADaAAAADwAAAGRycy9kb3ducmV2LnhtbESPQWvCQBSE74X+h+UVemt2Kyg2uooULL1JYw89vmaf&#10;STD7Nu5uYuqv7wqCx2FmvmGW69G2YiAfGscaXjMFgrh0puFKw/d++zIHESKywdYxafijAOvV48MS&#10;c+PO/EVDESuRIBxy1FDH2OVShrImiyFzHXHyDs5bjEn6ShqP5wS3rZwoNZMWG04LNXb0XlN5LHqr&#10;oTSqV/5n2L39TmNxGfoTy4+T1s9P42YBItIY7+Fb+9NomML1SroB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xr2wgAAANoAAAAPAAAAAAAAAAAAAAAAAJgCAABkcnMvZG93&#10;bnJldi54bWxQSwUGAAAAAAQABAD1AAAAhwMAAAAA&#10;">
              <v:textbox>
                <w:txbxContent>
                  <w:p w:rsidR="001461C6" w:rsidRPr="00DF0BD1" w:rsidRDefault="001461C6" w:rsidP="005167E3"/>
                </w:txbxContent>
              </v:textbox>
            </v:roundrect>
            <v:roundrect id="Yuvarlatılmış Dikdörtgen 28" o:spid="_x0000_s1063" style="position:absolute;left:2270;top:11553;width:2553;height:4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GsIA&#10;AADaAAAADwAAAGRycy9kb3ducmV2LnhtbESPQWsCMRSE74L/ITyhN00UrHZrFBGU3kq3PXh83bzu&#10;Lm5e1iS7bvvrm0LB4zAz3zCb3WAb0ZMPtWMN85kCQVw4U3Op4eP9OF2DCBHZYOOYNHxTgN12PNpg&#10;ZtyN36jPYykShEOGGqoY20zKUFRkMcxcS5y8L+ctxiR9KY3HW4LbRi6UepQWa04LFbZ0qKi45J3V&#10;UBjVKX/uX58+lzH/6bsry9NV64fJsH8GEWmI9/B/+8VoWMHflXQ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SEawgAAANoAAAAPAAAAAAAAAAAAAAAAAJgCAABkcnMvZG93&#10;bnJldi54bWxQSwUGAAAAAAQABAD1AAAAhwMAAAAA&#10;"/>
          </v:group>
        </w:pict>
      </w:r>
    </w:p>
    <w:p w:rsidR="005167E3" w:rsidRPr="007F77C6" w:rsidRDefault="005167E3" w:rsidP="005167E3">
      <w:pPr>
        <w:tabs>
          <w:tab w:val="left" w:pos="1250"/>
          <w:tab w:val="left" w:pos="4990"/>
          <w:tab w:val="left" w:pos="8844"/>
          <w:tab w:val="right" w:pos="14984"/>
        </w:tabs>
        <w:rPr>
          <w:rFonts w:ascii="Arial" w:hAnsi="Arial" w:cs="Arial"/>
          <w:i w:val="0"/>
          <w:noProof/>
          <w:sz w:val="22"/>
          <w:szCs w:val="22"/>
          <w:lang w:val="de-DE"/>
        </w:rPr>
      </w:pPr>
    </w:p>
    <w:p w:rsidR="005167E3" w:rsidRPr="007F77C6" w:rsidRDefault="005167E3" w:rsidP="005167E3">
      <w:pPr>
        <w:tabs>
          <w:tab w:val="left" w:pos="1250"/>
          <w:tab w:val="left" w:pos="4990"/>
          <w:tab w:val="left" w:pos="8844"/>
          <w:tab w:val="right" w:pos="14984"/>
        </w:tabs>
        <w:rPr>
          <w:rFonts w:ascii="Arial" w:hAnsi="Arial" w:cs="Arial"/>
          <w:i w:val="0"/>
          <w:noProof/>
          <w:sz w:val="22"/>
          <w:szCs w:val="22"/>
          <w:lang w:val="de-DE"/>
        </w:rPr>
      </w:pPr>
    </w:p>
    <w:p w:rsidR="005167E3" w:rsidRPr="007F77C6" w:rsidRDefault="005167E3" w:rsidP="005167E3">
      <w:pPr>
        <w:tabs>
          <w:tab w:val="left" w:pos="5769"/>
        </w:tabs>
        <w:rPr>
          <w:rFonts w:ascii="Arial" w:hAnsi="Arial" w:cs="Arial"/>
          <w:i w:val="0"/>
          <w:noProof/>
          <w:sz w:val="22"/>
          <w:szCs w:val="22"/>
          <w:lang w:val="de-DE"/>
        </w:rPr>
      </w:pPr>
      <w:r w:rsidRPr="007F77C6">
        <w:rPr>
          <w:rFonts w:ascii="Arial" w:hAnsi="Arial" w:cs="Arial"/>
          <w:i w:val="0"/>
          <w:noProof/>
          <w:sz w:val="22"/>
          <w:szCs w:val="22"/>
          <w:lang w:val="de-DE"/>
        </w:rPr>
        <w:tab/>
      </w:r>
    </w:p>
    <w:p w:rsidR="005167E3" w:rsidRPr="007F77C6" w:rsidRDefault="005167E3" w:rsidP="005167E3">
      <w:pPr>
        <w:rPr>
          <w:rFonts w:ascii="Arial" w:hAnsi="Arial" w:cs="Arial"/>
          <w:i w:val="0"/>
          <w:sz w:val="22"/>
          <w:szCs w:val="22"/>
          <w:lang w:val="de-DE"/>
        </w:rPr>
      </w:pPr>
    </w:p>
    <w:p w:rsidR="005167E3" w:rsidRPr="007F77C6" w:rsidRDefault="005167E3" w:rsidP="003C6E97">
      <w:pPr>
        <w:tabs>
          <w:tab w:val="left" w:pos="2139"/>
          <w:tab w:val="left" w:pos="6946"/>
        </w:tabs>
        <w:spacing w:after="0" w:line="240" w:lineRule="auto"/>
        <w:rPr>
          <w:rFonts w:ascii="Arial" w:hAnsi="Arial" w:cs="Arial"/>
          <w:i w:val="0"/>
          <w:sz w:val="22"/>
          <w:szCs w:val="22"/>
          <w:lang w:val="de-DE"/>
        </w:rPr>
      </w:pPr>
      <w:r w:rsidRPr="007F77C6">
        <w:rPr>
          <w:rFonts w:ascii="Arial" w:hAnsi="Arial" w:cs="Arial"/>
          <w:i w:val="0"/>
          <w:sz w:val="22"/>
          <w:szCs w:val="22"/>
          <w:lang w:val="de-DE"/>
        </w:rPr>
        <w:tab/>
      </w:r>
    </w:p>
    <w:p w:rsidR="00B469B5" w:rsidRPr="007F77C6" w:rsidRDefault="00B469B5" w:rsidP="00436E0E">
      <w:pPr>
        <w:rPr>
          <w:rFonts w:ascii="Arial" w:hAnsi="Arial" w:cs="Arial"/>
          <w:b/>
          <w:bCs/>
          <w:i w:val="0"/>
          <w:color w:val="17365D" w:themeColor="text2" w:themeShade="BF"/>
          <w:sz w:val="22"/>
          <w:szCs w:val="22"/>
          <w:u w:val="single"/>
          <w:lang w:val="tr-TR"/>
        </w:rPr>
      </w:pPr>
    </w:p>
    <w:p w:rsidR="004C7D40" w:rsidRPr="007F77C6" w:rsidRDefault="004C7D40" w:rsidP="00436E0E">
      <w:pPr>
        <w:rPr>
          <w:rFonts w:ascii="Arial" w:hAnsi="Arial" w:cs="Arial"/>
          <w:b/>
          <w:bCs/>
          <w:i w:val="0"/>
          <w:color w:val="17365D" w:themeColor="text2" w:themeShade="BF"/>
          <w:sz w:val="22"/>
          <w:szCs w:val="22"/>
          <w:u w:val="single"/>
          <w:lang w:val="tr-TR"/>
        </w:rPr>
      </w:pPr>
    </w:p>
    <w:p w:rsidR="004C7D40" w:rsidRPr="007F77C6" w:rsidRDefault="004C7D40" w:rsidP="00436E0E">
      <w:pPr>
        <w:rPr>
          <w:rFonts w:ascii="Arial" w:hAnsi="Arial" w:cs="Arial"/>
          <w:b/>
          <w:bCs/>
          <w:i w:val="0"/>
          <w:color w:val="17365D" w:themeColor="text2" w:themeShade="BF"/>
          <w:sz w:val="22"/>
          <w:szCs w:val="22"/>
          <w:u w:val="single"/>
          <w:lang w:val="tr-TR"/>
        </w:rPr>
      </w:pPr>
    </w:p>
    <w:p w:rsidR="00B469B5" w:rsidRPr="007F77C6" w:rsidRDefault="007B01C4" w:rsidP="00B469B5">
      <w:pPr>
        <w:pStyle w:val="Balk2"/>
        <w:rPr>
          <w:rFonts w:ascii="Arial" w:hAnsi="Arial" w:cs="Arial"/>
          <w:color w:val="365F91" w:themeColor="accent1" w:themeShade="BF"/>
          <w:sz w:val="22"/>
          <w:lang w:val="tr-TR"/>
        </w:rPr>
      </w:pPr>
      <w:bookmarkStart w:id="77" w:name="_Toc439674054"/>
      <w:r w:rsidRPr="007F77C6">
        <w:rPr>
          <w:rFonts w:ascii="Arial" w:hAnsi="Arial" w:cs="Arial"/>
          <w:color w:val="365F91" w:themeColor="accent1" w:themeShade="BF"/>
          <w:sz w:val="22"/>
          <w:lang w:val="tr-TR"/>
        </w:rPr>
        <w:t>EK 1</w:t>
      </w:r>
      <w:r w:rsidR="009342EC" w:rsidRPr="007F77C6">
        <w:rPr>
          <w:rFonts w:ascii="Arial" w:hAnsi="Arial" w:cs="Arial"/>
          <w:color w:val="365F91" w:themeColor="accent1" w:themeShade="BF"/>
          <w:sz w:val="22"/>
          <w:lang w:val="tr-TR"/>
        </w:rPr>
        <w:t>4</w:t>
      </w:r>
      <w:r w:rsidR="00B469B5" w:rsidRPr="007F77C6">
        <w:rPr>
          <w:rFonts w:ascii="Arial" w:hAnsi="Arial" w:cs="Arial"/>
          <w:color w:val="365F91" w:themeColor="accent1" w:themeShade="BF"/>
          <w:sz w:val="22"/>
          <w:lang w:val="tr-TR"/>
        </w:rPr>
        <w:t xml:space="preserve"> –HİZMET GRUBU RAPOR FORMATLARI</w:t>
      </w:r>
      <w:bookmarkEnd w:id="77"/>
    </w:p>
    <w:p w:rsidR="00B469B5" w:rsidRPr="007F77C6" w:rsidRDefault="004C7D40">
      <w:pPr>
        <w:spacing w:line="276" w:lineRule="auto"/>
        <w:rPr>
          <w:rFonts w:ascii="Arial" w:hAnsi="Arial" w:cs="Arial"/>
          <w:i w:val="0"/>
          <w:sz w:val="22"/>
          <w:szCs w:val="22"/>
          <w:lang w:val="tr-TR"/>
        </w:rPr>
      </w:pPr>
      <w:r w:rsidRPr="007F77C6">
        <w:rPr>
          <w:rFonts w:ascii="Arial" w:hAnsi="Arial" w:cs="Arial"/>
          <w:i w:val="0"/>
          <w:noProof/>
          <w:sz w:val="22"/>
          <w:szCs w:val="22"/>
          <w:lang w:val="tr-TR" w:eastAsia="tr-TR"/>
        </w:rPr>
        <w:lastRenderedPageBreak/>
        <w:drawing>
          <wp:inline distT="0" distB="0" distL="0" distR="0" wp14:anchorId="39D777B8" wp14:editId="1A18B339">
            <wp:extent cx="6317673" cy="8111430"/>
            <wp:effectExtent l="0" t="0" r="6985" b="4445"/>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17550" cy="8111273"/>
                    </a:xfrm>
                    <a:prstGeom prst="rect">
                      <a:avLst/>
                    </a:prstGeom>
                    <a:noFill/>
                    <a:ln>
                      <a:noFill/>
                    </a:ln>
                  </pic:spPr>
                </pic:pic>
              </a:graphicData>
            </a:graphic>
          </wp:inline>
        </w:drawing>
      </w:r>
    </w:p>
    <w:p w:rsidR="00E84686" w:rsidRPr="007F77C6" w:rsidRDefault="00E84686" w:rsidP="0050275B">
      <w:pPr>
        <w:rPr>
          <w:rFonts w:ascii="Arial" w:hAnsi="Arial" w:cs="Arial"/>
          <w:i w:val="0"/>
          <w:sz w:val="22"/>
          <w:szCs w:val="22"/>
          <w:lang w:val="tr-TR"/>
        </w:rPr>
      </w:pPr>
    </w:p>
    <w:p w:rsidR="008260DE" w:rsidRPr="007F77C6" w:rsidRDefault="00C55660" w:rsidP="004709A3">
      <w:pPr>
        <w:pStyle w:val="Balk2"/>
        <w:rPr>
          <w:rFonts w:ascii="Arial" w:hAnsi="Arial" w:cs="Arial"/>
          <w:color w:val="365F91" w:themeColor="accent1" w:themeShade="BF"/>
          <w:sz w:val="22"/>
          <w:lang w:val="tr-TR"/>
        </w:rPr>
      </w:pPr>
      <w:bookmarkStart w:id="78" w:name="_Toc439674055"/>
      <w:r w:rsidRPr="007F77C6">
        <w:rPr>
          <w:rFonts w:ascii="Arial" w:hAnsi="Arial" w:cs="Arial"/>
          <w:color w:val="365F91" w:themeColor="accent1" w:themeShade="BF"/>
          <w:sz w:val="22"/>
          <w:lang w:val="tr-TR"/>
        </w:rPr>
        <w:t xml:space="preserve">EK </w:t>
      </w:r>
      <w:r w:rsidR="00FB127F" w:rsidRPr="007F77C6">
        <w:rPr>
          <w:rFonts w:ascii="Arial" w:hAnsi="Arial" w:cs="Arial"/>
          <w:color w:val="365F91" w:themeColor="accent1" w:themeShade="BF"/>
          <w:sz w:val="22"/>
          <w:lang w:val="tr-TR"/>
        </w:rPr>
        <w:t>1</w:t>
      </w:r>
      <w:r w:rsidR="009342EC" w:rsidRPr="007F77C6">
        <w:rPr>
          <w:rFonts w:ascii="Arial" w:hAnsi="Arial" w:cs="Arial"/>
          <w:color w:val="365F91" w:themeColor="accent1" w:themeShade="BF"/>
          <w:sz w:val="22"/>
          <w:lang w:val="tr-TR"/>
        </w:rPr>
        <w:t>5</w:t>
      </w:r>
      <w:r w:rsidRPr="007F77C6">
        <w:rPr>
          <w:rFonts w:ascii="Arial" w:hAnsi="Arial" w:cs="Arial"/>
          <w:color w:val="365F91" w:themeColor="accent1" w:themeShade="BF"/>
          <w:sz w:val="22"/>
          <w:lang w:val="tr-TR"/>
        </w:rPr>
        <w:t xml:space="preserve"> - DİĞER EKLER</w:t>
      </w:r>
      <w:bookmarkEnd w:id="78"/>
    </w:p>
    <w:p w:rsidR="00B57B07" w:rsidRPr="007F77C6" w:rsidRDefault="00B57B07" w:rsidP="00B57B07">
      <w:pPr>
        <w:rPr>
          <w:rFonts w:ascii="Arial" w:hAnsi="Arial" w:cs="Arial"/>
          <w:b/>
          <w:i w:val="0"/>
          <w:color w:val="365F91" w:themeColor="accent1" w:themeShade="BF"/>
          <w:sz w:val="22"/>
          <w:szCs w:val="22"/>
          <w:lang w:val="tr-TR"/>
        </w:rPr>
      </w:pPr>
      <w:r w:rsidRPr="007F77C6">
        <w:rPr>
          <w:rFonts w:ascii="Arial" w:hAnsi="Arial" w:cs="Arial"/>
          <w:b/>
          <w:i w:val="0"/>
          <w:color w:val="365F91" w:themeColor="accent1" w:themeShade="BF"/>
          <w:sz w:val="22"/>
          <w:szCs w:val="22"/>
          <w:lang w:val="tr-TR"/>
        </w:rPr>
        <w:t xml:space="preserve">EK 15.1. DİĞER İL MÜDÜRLÜKLERİNDEN GELEN GÖREVLİ LİSTESİ </w:t>
      </w:r>
    </w:p>
    <w:p w:rsidR="00B57B07" w:rsidRPr="007F77C6" w:rsidRDefault="00B57B07" w:rsidP="00B57B07">
      <w:pPr>
        <w:rPr>
          <w:rFonts w:ascii="Arial" w:hAnsi="Arial" w:cs="Arial"/>
          <w:i w:val="0"/>
          <w:sz w:val="22"/>
          <w:szCs w:val="22"/>
          <w:lang w:val="tr-TR"/>
        </w:rPr>
      </w:pPr>
      <w:r w:rsidRPr="007F77C6">
        <w:rPr>
          <w:rFonts w:ascii="Arial" w:hAnsi="Arial" w:cs="Arial"/>
          <w:i w:val="0"/>
          <w:sz w:val="22"/>
          <w:szCs w:val="22"/>
          <w:lang w:val="tr-TR"/>
        </w:rPr>
        <w:t>Bu listedeki kişiler ile ihtiyaç halinde iletişime geçilecektir.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795"/>
        <w:gridCol w:w="2264"/>
        <w:gridCol w:w="3267"/>
        <w:gridCol w:w="3566"/>
      </w:tblGrid>
      <w:tr w:rsidR="00F36333" w:rsidRPr="007F77C6" w:rsidTr="00C95AE1">
        <w:trPr>
          <w:trHeight w:val="325"/>
          <w:jc w:val="center"/>
        </w:trPr>
        <w:tc>
          <w:tcPr>
            <w:tcW w:w="5795" w:type="dxa"/>
            <w:shd w:val="clear" w:color="auto" w:fill="auto"/>
            <w:vAlign w:val="center"/>
          </w:tcPr>
          <w:p w:rsidR="00F36333" w:rsidRPr="007F77C6" w:rsidRDefault="00F36333" w:rsidP="00F36333">
            <w:pPr>
              <w:spacing w:after="0"/>
              <w:rPr>
                <w:rFonts w:ascii="Arial" w:hAnsi="Arial" w:cs="Arial"/>
                <w:b/>
                <w:i w:val="0"/>
                <w:color w:val="000000" w:themeColor="text1"/>
                <w:sz w:val="22"/>
                <w:szCs w:val="22"/>
              </w:rPr>
            </w:pPr>
            <w:r w:rsidRPr="007F77C6">
              <w:rPr>
                <w:rFonts w:ascii="Arial" w:hAnsi="Arial" w:cs="Arial"/>
                <w:i w:val="0"/>
                <w:sz w:val="22"/>
                <w:szCs w:val="22"/>
                <w:lang w:val="tr-TR"/>
              </w:rPr>
              <w:tab/>
            </w:r>
            <w:r w:rsidRPr="007F77C6">
              <w:rPr>
                <w:rFonts w:ascii="Arial" w:hAnsi="Arial" w:cs="Arial"/>
                <w:b/>
                <w:i w:val="0"/>
                <w:sz w:val="22"/>
                <w:szCs w:val="22"/>
                <w:lang w:val="tr-TR"/>
              </w:rPr>
              <w:t>Kurumu</w:t>
            </w:r>
          </w:p>
        </w:tc>
        <w:tc>
          <w:tcPr>
            <w:tcW w:w="2264" w:type="dxa"/>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Adı Soyadı</w:t>
            </w:r>
          </w:p>
        </w:tc>
        <w:tc>
          <w:tcPr>
            <w:tcW w:w="3267" w:type="dxa"/>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Görevi</w:t>
            </w:r>
          </w:p>
        </w:tc>
        <w:tc>
          <w:tcPr>
            <w:tcW w:w="3566" w:type="dxa"/>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İş Telefon, GSM, Faks</w:t>
            </w:r>
          </w:p>
        </w:tc>
      </w:tr>
      <w:tr w:rsidR="00F36333" w:rsidRPr="007F77C6" w:rsidTr="00C95AE1">
        <w:trPr>
          <w:trHeight w:val="325"/>
          <w:jc w:val="center"/>
        </w:trPr>
        <w:tc>
          <w:tcPr>
            <w:tcW w:w="5795" w:type="dxa"/>
            <w:vMerge w:val="restart"/>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ADANA GÜMRÜK MÜDÜRLÜĞÜ</w:t>
            </w:r>
          </w:p>
        </w:tc>
        <w:tc>
          <w:tcPr>
            <w:tcW w:w="2264"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Hanefi GÜL</w:t>
            </w:r>
          </w:p>
        </w:tc>
        <w:tc>
          <w:tcPr>
            <w:tcW w:w="3267"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Gökbora Nak.A.Ş Depo Görevlisi</w:t>
            </w:r>
          </w:p>
        </w:tc>
        <w:tc>
          <w:tcPr>
            <w:tcW w:w="3566"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p>
        </w:tc>
      </w:tr>
      <w:tr w:rsidR="00F36333" w:rsidRPr="007F77C6" w:rsidTr="00C95AE1">
        <w:trPr>
          <w:trHeight w:val="325"/>
          <w:jc w:val="center"/>
        </w:trPr>
        <w:tc>
          <w:tcPr>
            <w:tcW w:w="5795" w:type="dxa"/>
            <w:vMerge/>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p>
        </w:tc>
        <w:tc>
          <w:tcPr>
            <w:tcW w:w="2264"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Alpaslan BAŞSARI</w:t>
            </w:r>
          </w:p>
        </w:tc>
        <w:tc>
          <w:tcPr>
            <w:tcW w:w="3267"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Antrepor (Vural Plastik Ltd. Şti., Ünkar Nak.A.Ş) Depo Görevlisi</w:t>
            </w:r>
          </w:p>
        </w:tc>
        <w:tc>
          <w:tcPr>
            <w:tcW w:w="3566"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p>
        </w:tc>
      </w:tr>
      <w:tr w:rsidR="00F36333" w:rsidRPr="007F77C6" w:rsidTr="00C95AE1">
        <w:trPr>
          <w:trHeight w:val="325"/>
          <w:jc w:val="center"/>
        </w:trPr>
        <w:tc>
          <w:tcPr>
            <w:tcW w:w="5795" w:type="dxa"/>
            <w:vMerge/>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p>
        </w:tc>
        <w:tc>
          <w:tcPr>
            <w:tcW w:w="2264"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Ayhan ŞİMŞEK</w:t>
            </w:r>
          </w:p>
        </w:tc>
        <w:tc>
          <w:tcPr>
            <w:tcW w:w="3267"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Antrepor (İkra Ulus. Taş. A.Ş.)Depo Görevlisi</w:t>
            </w:r>
          </w:p>
        </w:tc>
        <w:tc>
          <w:tcPr>
            <w:tcW w:w="3566"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p>
        </w:tc>
      </w:tr>
      <w:tr w:rsidR="00F36333" w:rsidRPr="007F77C6" w:rsidTr="00C95AE1">
        <w:trPr>
          <w:trHeight w:val="325"/>
          <w:jc w:val="center"/>
        </w:trPr>
        <w:tc>
          <w:tcPr>
            <w:tcW w:w="5795" w:type="dxa"/>
            <w:vMerge w:val="restart"/>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ADANA GENÇLİK HİZMETLERİ VE SPOR İL MÜDÜRLÜĞÜ</w:t>
            </w:r>
          </w:p>
        </w:tc>
        <w:tc>
          <w:tcPr>
            <w:tcW w:w="2264"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Ziya ÖZTÜRK</w:t>
            </w:r>
          </w:p>
        </w:tc>
        <w:tc>
          <w:tcPr>
            <w:tcW w:w="3267"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Depo Memuru</w:t>
            </w:r>
          </w:p>
        </w:tc>
        <w:tc>
          <w:tcPr>
            <w:tcW w:w="3566"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p>
        </w:tc>
      </w:tr>
      <w:tr w:rsidR="00F36333" w:rsidRPr="007F77C6" w:rsidTr="00C95AE1">
        <w:trPr>
          <w:trHeight w:val="325"/>
          <w:jc w:val="center"/>
        </w:trPr>
        <w:tc>
          <w:tcPr>
            <w:tcW w:w="5795" w:type="dxa"/>
            <w:vMerge/>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p>
        </w:tc>
        <w:tc>
          <w:tcPr>
            <w:tcW w:w="2264"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Necdet KOÇ</w:t>
            </w:r>
          </w:p>
        </w:tc>
        <w:tc>
          <w:tcPr>
            <w:tcW w:w="3267"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Memur</w:t>
            </w:r>
          </w:p>
        </w:tc>
        <w:tc>
          <w:tcPr>
            <w:tcW w:w="3566" w:type="dxa"/>
            <w:shd w:val="clear" w:color="auto" w:fill="auto"/>
            <w:vAlign w:val="center"/>
          </w:tcPr>
          <w:p w:rsidR="00F36333" w:rsidRPr="007F77C6" w:rsidRDefault="00F36333" w:rsidP="00F36333">
            <w:pPr>
              <w:spacing w:after="0"/>
              <w:jc w:val="center"/>
              <w:rPr>
                <w:rFonts w:ascii="Arial" w:hAnsi="Arial" w:cs="Arial"/>
                <w:i w:val="0"/>
                <w:color w:val="000000" w:themeColor="text1"/>
                <w:sz w:val="22"/>
                <w:szCs w:val="22"/>
              </w:rPr>
            </w:pPr>
          </w:p>
        </w:tc>
      </w:tr>
      <w:tr w:rsidR="0021143B" w:rsidRPr="007F77C6" w:rsidTr="00C95AE1">
        <w:trPr>
          <w:trHeight w:val="457"/>
          <w:jc w:val="center"/>
        </w:trPr>
        <w:tc>
          <w:tcPr>
            <w:tcW w:w="5795" w:type="dxa"/>
            <w:vMerge w:val="restart"/>
            <w:shd w:val="clear" w:color="auto" w:fill="auto"/>
            <w:vAlign w:val="center"/>
          </w:tcPr>
          <w:p w:rsidR="0021143B" w:rsidRPr="007F77C6" w:rsidRDefault="0021143B"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ADANA İL SAĞLIK MÜDÜRLÜĞÜ</w:t>
            </w:r>
          </w:p>
        </w:tc>
        <w:tc>
          <w:tcPr>
            <w:tcW w:w="2264"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Metin YILDIZ</w:t>
            </w:r>
          </w:p>
        </w:tc>
        <w:tc>
          <w:tcPr>
            <w:tcW w:w="3267"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Birim Sorumlusu</w:t>
            </w:r>
          </w:p>
        </w:tc>
        <w:tc>
          <w:tcPr>
            <w:tcW w:w="3566"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p>
        </w:tc>
      </w:tr>
      <w:tr w:rsidR="0021143B" w:rsidRPr="007F77C6" w:rsidTr="00C95AE1">
        <w:trPr>
          <w:trHeight w:val="457"/>
          <w:jc w:val="center"/>
        </w:trPr>
        <w:tc>
          <w:tcPr>
            <w:tcW w:w="5795" w:type="dxa"/>
            <w:vMerge/>
            <w:shd w:val="clear" w:color="auto" w:fill="auto"/>
            <w:vAlign w:val="center"/>
          </w:tcPr>
          <w:p w:rsidR="0021143B" w:rsidRPr="007F77C6" w:rsidRDefault="0021143B" w:rsidP="00F36333">
            <w:pPr>
              <w:spacing w:after="0"/>
              <w:jc w:val="center"/>
              <w:rPr>
                <w:rFonts w:ascii="Arial" w:hAnsi="Arial" w:cs="Arial"/>
                <w:b/>
                <w:i w:val="0"/>
                <w:color w:val="000000" w:themeColor="text1"/>
                <w:sz w:val="22"/>
                <w:szCs w:val="22"/>
              </w:rPr>
            </w:pPr>
          </w:p>
        </w:tc>
        <w:tc>
          <w:tcPr>
            <w:tcW w:w="2264"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ANA DEPO</w:t>
            </w:r>
          </w:p>
        </w:tc>
        <w:tc>
          <w:tcPr>
            <w:tcW w:w="3267"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SOĞUK HAVA DEPOSU</w:t>
            </w:r>
          </w:p>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AŞI DEPOSU</w:t>
            </w:r>
          </w:p>
        </w:tc>
        <w:tc>
          <w:tcPr>
            <w:tcW w:w="3566"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p>
        </w:tc>
      </w:tr>
      <w:tr w:rsidR="0021143B" w:rsidRPr="007F77C6" w:rsidTr="00C95AE1">
        <w:trPr>
          <w:trHeight w:val="457"/>
          <w:jc w:val="center"/>
        </w:trPr>
        <w:tc>
          <w:tcPr>
            <w:tcW w:w="5795" w:type="dxa"/>
            <w:vMerge/>
            <w:shd w:val="clear" w:color="auto" w:fill="auto"/>
            <w:vAlign w:val="center"/>
          </w:tcPr>
          <w:p w:rsidR="0021143B" w:rsidRPr="007F77C6" w:rsidRDefault="0021143B" w:rsidP="00F36333">
            <w:pPr>
              <w:spacing w:after="0"/>
              <w:jc w:val="center"/>
              <w:rPr>
                <w:rFonts w:ascii="Arial" w:hAnsi="Arial" w:cs="Arial"/>
                <w:b/>
                <w:i w:val="0"/>
                <w:color w:val="000000" w:themeColor="text1"/>
                <w:sz w:val="22"/>
                <w:szCs w:val="22"/>
              </w:rPr>
            </w:pPr>
          </w:p>
        </w:tc>
        <w:tc>
          <w:tcPr>
            <w:tcW w:w="2264"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TASNİF DEPO</w:t>
            </w:r>
          </w:p>
        </w:tc>
        <w:tc>
          <w:tcPr>
            <w:tcW w:w="3267"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UMKE AFET DEPOSU</w:t>
            </w:r>
          </w:p>
        </w:tc>
        <w:tc>
          <w:tcPr>
            <w:tcW w:w="3566"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p>
        </w:tc>
      </w:tr>
      <w:tr w:rsidR="0021143B" w:rsidRPr="007F77C6" w:rsidTr="00C95AE1">
        <w:trPr>
          <w:trHeight w:val="457"/>
          <w:jc w:val="center"/>
        </w:trPr>
        <w:tc>
          <w:tcPr>
            <w:tcW w:w="5795" w:type="dxa"/>
            <w:vMerge w:val="restart"/>
            <w:shd w:val="clear" w:color="auto" w:fill="auto"/>
            <w:vAlign w:val="center"/>
          </w:tcPr>
          <w:p w:rsidR="0021143B" w:rsidRPr="007F77C6" w:rsidRDefault="0021143B"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ADANA BÜYÜKŞEHİR BELEDİYESİ BAŞKANLIĞI</w:t>
            </w:r>
          </w:p>
        </w:tc>
        <w:tc>
          <w:tcPr>
            <w:tcW w:w="2264"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Kamil BUCAN</w:t>
            </w:r>
          </w:p>
        </w:tc>
        <w:tc>
          <w:tcPr>
            <w:tcW w:w="3267"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Depo Sorumlusu</w:t>
            </w:r>
          </w:p>
        </w:tc>
        <w:tc>
          <w:tcPr>
            <w:tcW w:w="3566"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p>
        </w:tc>
      </w:tr>
      <w:tr w:rsidR="0021143B" w:rsidRPr="007F77C6" w:rsidTr="00C95AE1">
        <w:trPr>
          <w:trHeight w:val="457"/>
          <w:jc w:val="center"/>
        </w:trPr>
        <w:tc>
          <w:tcPr>
            <w:tcW w:w="5795" w:type="dxa"/>
            <w:vMerge/>
            <w:shd w:val="clear" w:color="auto" w:fill="auto"/>
            <w:vAlign w:val="center"/>
          </w:tcPr>
          <w:p w:rsidR="0021143B" w:rsidRPr="007F77C6" w:rsidRDefault="0021143B" w:rsidP="00F36333">
            <w:pPr>
              <w:spacing w:after="0"/>
              <w:jc w:val="center"/>
              <w:rPr>
                <w:rFonts w:ascii="Arial" w:hAnsi="Arial" w:cs="Arial"/>
                <w:b/>
                <w:i w:val="0"/>
                <w:color w:val="000000" w:themeColor="text1"/>
                <w:sz w:val="22"/>
                <w:szCs w:val="22"/>
              </w:rPr>
            </w:pPr>
          </w:p>
        </w:tc>
        <w:tc>
          <w:tcPr>
            <w:tcW w:w="2264"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Gökhan AKBAY</w:t>
            </w:r>
          </w:p>
        </w:tc>
        <w:tc>
          <w:tcPr>
            <w:tcW w:w="3267"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Depo Görevlisi</w:t>
            </w:r>
          </w:p>
        </w:tc>
        <w:tc>
          <w:tcPr>
            <w:tcW w:w="3566"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p>
        </w:tc>
      </w:tr>
      <w:tr w:rsidR="0021143B" w:rsidRPr="007F77C6" w:rsidTr="00C95AE1">
        <w:trPr>
          <w:trHeight w:val="457"/>
          <w:jc w:val="center"/>
        </w:trPr>
        <w:tc>
          <w:tcPr>
            <w:tcW w:w="5795" w:type="dxa"/>
            <w:vMerge/>
            <w:shd w:val="clear" w:color="auto" w:fill="auto"/>
            <w:vAlign w:val="center"/>
          </w:tcPr>
          <w:p w:rsidR="0021143B" w:rsidRPr="007F77C6" w:rsidRDefault="0021143B" w:rsidP="00F36333">
            <w:pPr>
              <w:spacing w:after="0"/>
              <w:jc w:val="center"/>
              <w:rPr>
                <w:rFonts w:ascii="Arial" w:hAnsi="Arial" w:cs="Arial"/>
                <w:b/>
                <w:i w:val="0"/>
                <w:color w:val="000000" w:themeColor="text1"/>
                <w:sz w:val="22"/>
                <w:szCs w:val="22"/>
              </w:rPr>
            </w:pPr>
          </w:p>
        </w:tc>
        <w:tc>
          <w:tcPr>
            <w:tcW w:w="2264"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ANA VE TASNİF DEPO</w:t>
            </w:r>
          </w:p>
        </w:tc>
        <w:tc>
          <w:tcPr>
            <w:tcW w:w="3267"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Eski İl Özel İdare Makine İkmal Bakım ve Onarım Deposu</w:t>
            </w:r>
          </w:p>
        </w:tc>
        <w:tc>
          <w:tcPr>
            <w:tcW w:w="3566" w:type="dxa"/>
            <w:shd w:val="clear" w:color="auto" w:fill="auto"/>
            <w:vAlign w:val="center"/>
          </w:tcPr>
          <w:p w:rsidR="0021143B" w:rsidRPr="007F77C6" w:rsidRDefault="0021143B" w:rsidP="00F36333">
            <w:pPr>
              <w:spacing w:after="0"/>
              <w:jc w:val="center"/>
              <w:rPr>
                <w:rFonts w:ascii="Arial" w:hAnsi="Arial" w:cs="Arial"/>
                <w:i w:val="0"/>
                <w:color w:val="000000" w:themeColor="text1"/>
                <w:sz w:val="22"/>
                <w:szCs w:val="22"/>
              </w:rPr>
            </w:pPr>
          </w:p>
        </w:tc>
      </w:tr>
      <w:tr w:rsidR="00F36333" w:rsidRPr="007F77C6" w:rsidTr="00C95AE1">
        <w:trPr>
          <w:trHeight w:val="325"/>
          <w:jc w:val="center"/>
        </w:trPr>
        <w:tc>
          <w:tcPr>
            <w:tcW w:w="5795" w:type="dxa"/>
            <w:shd w:val="clear" w:color="auto" w:fill="auto"/>
            <w:vAlign w:val="center"/>
          </w:tcPr>
          <w:p w:rsidR="00F36333" w:rsidRPr="007F77C6" w:rsidRDefault="00F36333"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İL MİLLİ EĞİTİM MÜDÜRLÜĞÜ</w:t>
            </w:r>
          </w:p>
        </w:tc>
        <w:tc>
          <w:tcPr>
            <w:tcW w:w="9097" w:type="dxa"/>
            <w:gridSpan w:val="3"/>
            <w:shd w:val="clear" w:color="auto" w:fill="auto"/>
            <w:vAlign w:val="center"/>
          </w:tcPr>
          <w:p w:rsidR="00F36333" w:rsidRPr="007F77C6" w:rsidRDefault="0021143B" w:rsidP="00F36333">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151</w:t>
            </w:r>
            <w:r w:rsidR="00F36333" w:rsidRPr="007F77C6">
              <w:rPr>
                <w:rFonts w:ascii="Arial" w:hAnsi="Arial" w:cs="Arial"/>
                <w:i w:val="0"/>
                <w:color w:val="000000" w:themeColor="text1"/>
                <w:sz w:val="22"/>
                <w:szCs w:val="22"/>
              </w:rPr>
              <w:t xml:space="preserve"> görevli ve </w:t>
            </w:r>
            <w:r w:rsidRPr="007F77C6">
              <w:rPr>
                <w:rFonts w:ascii="Arial" w:hAnsi="Arial" w:cs="Arial"/>
                <w:i w:val="0"/>
                <w:color w:val="000000" w:themeColor="text1"/>
                <w:sz w:val="22"/>
                <w:szCs w:val="22"/>
              </w:rPr>
              <w:t>69</w:t>
            </w:r>
            <w:r w:rsidR="00365BD5" w:rsidRPr="007F77C6">
              <w:rPr>
                <w:rFonts w:ascii="Arial" w:hAnsi="Arial" w:cs="Arial"/>
                <w:i w:val="0"/>
                <w:color w:val="000000" w:themeColor="text1"/>
                <w:sz w:val="22"/>
                <w:szCs w:val="22"/>
              </w:rPr>
              <w:t xml:space="preserve"> depo ile birlikte ihtiyaç halinde destek verilecektir.</w:t>
            </w:r>
          </w:p>
        </w:tc>
      </w:tr>
      <w:tr w:rsidR="007740F7" w:rsidRPr="007F77C6" w:rsidTr="00C95AE1">
        <w:trPr>
          <w:trHeight w:val="325"/>
          <w:jc w:val="center"/>
        </w:trPr>
        <w:tc>
          <w:tcPr>
            <w:tcW w:w="5795" w:type="dxa"/>
            <w:shd w:val="clear" w:color="auto" w:fill="auto"/>
            <w:vAlign w:val="center"/>
          </w:tcPr>
          <w:p w:rsidR="007740F7" w:rsidRPr="007F77C6" w:rsidRDefault="007740F7"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TOPLAM GÖREVLİ SAYISI</w:t>
            </w:r>
          </w:p>
        </w:tc>
        <w:tc>
          <w:tcPr>
            <w:tcW w:w="9097" w:type="dxa"/>
            <w:gridSpan w:val="3"/>
            <w:shd w:val="clear" w:color="auto" w:fill="auto"/>
            <w:vAlign w:val="center"/>
          </w:tcPr>
          <w:p w:rsidR="007740F7" w:rsidRPr="007F77C6" w:rsidRDefault="00F906E7" w:rsidP="007740F7">
            <w:pPr>
              <w:spacing w:after="0"/>
              <w:rPr>
                <w:rFonts w:ascii="Arial" w:hAnsi="Arial" w:cs="Arial"/>
                <w:b/>
                <w:i w:val="0"/>
                <w:color w:val="000000" w:themeColor="text1"/>
                <w:sz w:val="22"/>
                <w:szCs w:val="22"/>
              </w:rPr>
            </w:pPr>
            <w:r w:rsidRPr="007F77C6">
              <w:rPr>
                <w:rFonts w:ascii="Arial" w:hAnsi="Arial" w:cs="Arial"/>
                <w:b/>
                <w:i w:val="0"/>
                <w:color w:val="000000" w:themeColor="text1"/>
                <w:sz w:val="22"/>
                <w:szCs w:val="22"/>
              </w:rPr>
              <w:t>8</w:t>
            </w:r>
          </w:p>
          <w:p w:rsidR="007740F7" w:rsidRPr="007F77C6" w:rsidRDefault="007740F7" w:rsidP="007740F7">
            <w:pPr>
              <w:spacing w:after="0"/>
              <w:rPr>
                <w:rFonts w:ascii="Arial" w:hAnsi="Arial" w:cs="Arial"/>
                <w:b/>
                <w:i w:val="0"/>
                <w:color w:val="000000" w:themeColor="text1"/>
                <w:sz w:val="22"/>
                <w:szCs w:val="22"/>
              </w:rPr>
            </w:pPr>
          </w:p>
        </w:tc>
      </w:tr>
      <w:tr w:rsidR="007740F7" w:rsidRPr="007F77C6" w:rsidTr="00C95AE1">
        <w:trPr>
          <w:trHeight w:val="325"/>
          <w:jc w:val="center"/>
        </w:trPr>
        <w:tc>
          <w:tcPr>
            <w:tcW w:w="5795" w:type="dxa"/>
            <w:shd w:val="clear" w:color="auto" w:fill="auto"/>
            <w:vAlign w:val="center"/>
          </w:tcPr>
          <w:p w:rsidR="007740F7" w:rsidRPr="007F77C6" w:rsidRDefault="007740F7"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ANA DEPO SAYISI</w:t>
            </w:r>
          </w:p>
        </w:tc>
        <w:tc>
          <w:tcPr>
            <w:tcW w:w="9097" w:type="dxa"/>
            <w:gridSpan w:val="3"/>
            <w:shd w:val="clear" w:color="auto" w:fill="auto"/>
            <w:vAlign w:val="center"/>
          </w:tcPr>
          <w:p w:rsidR="007740F7" w:rsidRPr="007F77C6" w:rsidRDefault="007740F7" w:rsidP="007740F7">
            <w:pPr>
              <w:spacing w:after="0"/>
              <w:rPr>
                <w:rFonts w:ascii="Arial" w:hAnsi="Arial" w:cs="Arial"/>
                <w:b/>
                <w:i w:val="0"/>
                <w:color w:val="000000" w:themeColor="text1"/>
                <w:sz w:val="22"/>
                <w:szCs w:val="22"/>
              </w:rPr>
            </w:pPr>
            <w:r w:rsidRPr="007F77C6">
              <w:rPr>
                <w:rFonts w:ascii="Arial" w:hAnsi="Arial" w:cs="Arial"/>
                <w:b/>
                <w:i w:val="0"/>
                <w:color w:val="000000" w:themeColor="text1"/>
                <w:sz w:val="22"/>
                <w:szCs w:val="22"/>
              </w:rPr>
              <w:t>1</w:t>
            </w:r>
          </w:p>
        </w:tc>
      </w:tr>
      <w:tr w:rsidR="007740F7" w:rsidRPr="007F77C6" w:rsidTr="00C95AE1">
        <w:trPr>
          <w:trHeight w:val="325"/>
          <w:jc w:val="center"/>
        </w:trPr>
        <w:tc>
          <w:tcPr>
            <w:tcW w:w="5795" w:type="dxa"/>
            <w:shd w:val="clear" w:color="auto" w:fill="auto"/>
            <w:vAlign w:val="center"/>
          </w:tcPr>
          <w:p w:rsidR="007740F7" w:rsidRPr="007F77C6" w:rsidRDefault="007740F7" w:rsidP="00F36333">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TASNİF DEPO SAYISI</w:t>
            </w:r>
          </w:p>
        </w:tc>
        <w:tc>
          <w:tcPr>
            <w:tcW w:w="9097" w:type="dxa"/>
            <w:gridSpan w:val="3"/>
            <w:shd w:val="clear" w:color="auto" w:fill="auto"/>
            <w:vAlign w:val="center"/>
          </w:tcPr>
          <w:p w:rsidR="007740F7" w:rsidRPr="007F77C6" w:rsidRDefault="0055544A" w:rsidP="007740F7">
            <w:pPr>
              <w:spacing w:after="0"/>
              <w:rPr>
                <w:rFonts w:ascii="Arial" w:hAnsi="Arial" w:cs="Arial"/>
                <w:b/>
                <w:i w:val="0"/>
                <w:color w:val="000000" w:themeColor="text1"/>
                <w:sz w:val="22"/>
                <w:szCs w:val="22"/>
              </w:rPr>
            </w:pPr>
            <w:r w:rsidRPr="007F77C6">
              <w:rPr>
                <w:rFonts w:ascii="Arial" w:hAnsi="Arial" w:cs="Arial"/>
                <w:b/>
                <w:i w:val="0"/>
                <w:color w:val="000000" w:themeColor="text1"/>
                <w:sz w:val="22"/>
                <w:szCs w:val="22"/>
              </w:rPr>
              <w:t>5</w:t>
            </w:r>
          </w:p>
        </w:tc>
      </w:tr>
    </w:tbl>
    <w:p w:rsidR="00B57B07" w:rsidRPr="007F77C6" w:rsidRDefault="00B57B07">
      <w:pPr>
        <w:rPr>
          <w:rFonts w:ascii="Arial" w:hAnsi="Arial" w:cs="Arial"/>
          <w:b/>
          <w:i w:val="0"/>
          <w:color w:val="A6A6A6" w:themeColor="background1" w:themeShade="A6"/>
          <w:sz w:val="22"/>
          <w:szCs w:val="22"/>
          <w:u w:val="single"/>
          <w:lang w:val="tr-TR"/>
        </w:rPr>
      </w:pPr>
    </w:p>
    <w:p w:rsidR="00694DBE" w:rsidRPr="007F77C6" w:rsidRDefault="00694DBE">
      <w:pPr>
        <w:rPr>
          <w:rFonts w:ascii="Arial" w:hAnsi="Arial" w:cs="Arial"/>
          <w:b/>
          <w:i w:val="0"/>
          <w:color w:val="A6A6A6" w:themeColor="background1" w:themeShade="A6"/>
          <w:sz w:val="22"/>
          <w:szCs w:val="22"/>
          <w:u w:val="single"/>
          <w:lang w:val="tr-TR"/>
        </w:rPr>
      </w:pPr>
    </w:p>
    <w:p w:rsidR="00694DBE" w:rsidRPr="007F77C6" w:rsidRDefault="00694DBE">
      <w:pPr>
        <w:rPr>
          <w:rFonts w:ascii="Arial" w:hAnsi="Arial" w:cs="Arial"/>
          <w:b/>
          <w:i w:val="0"/>
          <w:color w:val="A6A6A6" w:themeColor="background1" w:themeShade="A6"/>
          <w:sz w:val="22"/>
          <w:szCs w:val="22"/>
          <w:u w:val="single"/>
          <w:lang w:val="tr-TR"/>
        </w:rPr>
      </w:pPr>
    </w:p>
    <w:p w:rsidR="007C1054" w:rsidRPr="007F77C6" w:rsidRDefault="00B57B07">
      <w:pPr>
        <w:rPr>
          <w:rFonts w:ascii="Arial" w:hAnsi="Arial" w:cs="Arial"/>
          <w:b/>
          <w:i w:val="0"/>
          <w:color w:val="365F91" w:themeColor="accent1" w:themeShade="BF"/>
          <w:sz w:val="22"/>
          <w:szCs w:val="22"/>
          <w:lang w:val="tr-TR"/>
        </w:rPr>
      </w:pPr>
      <w:r w:rsidRPr="007F77C6">
        <w:rPr>
          <w:rFonts w:ascii="Arial" w:hAnsi="Arial" w:cs="Arial"/>
          <w:b/>
          <w:i w:val="0"/>
          <w:color w:val="365F91" w:themeColor="accent1" w:themeShade="BF"/>
          <w:sz w:val="22"/>
          <w:szCs w:val="22"/>
          <w:lang w:val="tr-TR"/>
        </w:rPr>
        <w:t>EK 15.2. DİĞER İL SOSYAL YARDIMLAŞMA VE DAYANIŞMA VAKIFLARINDAN GELEN GÖREVLİ LİSTESİ</w:t>
      </w:r>
    </w:p>
    <w:p w:rsidR="00B57B07" w:rsidRPr="007F77C6" w:rsidRDefault="00B57B07" w:rsidP="00B57B07">
      <w:pPr>
        <w:rPr>
          <w:rFonts w:ascii="Arial" w:hAnsi="Arial" w:cs="Arial"/>
          <w:i w:val="0"/>
          <w:sz w:val="22"/>
          <w:szCs w:val="22"/>
          <w:lang w:val="tr-TR"/>
        </w:rPr>
      </w:pPr>
      <w:r w:rsidRPr="007F77C6">
        <w:rPr>
          <w:rFonts w:ascii="Arial" w:hAnsi="Arial" w:cs="Arial"/>
          <w:i w:val="0"/>
          <w:sz w:val="22"/>
          <w:szCs w:val="22"/>
          <w:lang w:val="tr-TR"/>
        </w:rPr>
        <w:t>Bu listedeki kişiler ile ihtiyaç halinde iletişime geçilecektir.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43"/>
        <w:gridCol w:w="2250"/>
        <w:gridCol w:w="3066"/>
        <w:gridCol w:w="3710"/>
      </w:tblGrid>
      <w:tr w:rsidR="007740F7" w:rsidRPr="007F77C6" w:rsidTr="009F29FE">
        <w:trPr>
          <w:trHeight w:val="325"/>
          <w:jc w:val="center"/>
        </w:trPr>
        <w:tc>
          <w:tcPr>
            <w:tcW w:w="2089" w:type="dxa"/>
            <w:shd w:val="clear" w:color="auto" w:fill="auto"/>
            <w:vAlign w:val="center"/>
          </w:tcPr>
          <w:p w:rsidR="007740F7" w:rsidRPr="007F77C6" w:rsidRDefault="007740F7" w:rsidP="009F29FE">
            <w:pPr>
              <w:spacing w:after="0"/>
              <w:jc w:val="center"/>
              <w:rPr>
                <w:rFonts w:ascii="Arial" w:hAnsi="Arial" w:cs="Arial"/>
                <w:b/>
                <w:i w:val="0"/>
                <w:color w:val="000000" w:themeColor="text1"/>
                <w:sz w:val="22"/>
                <w:szCs w:val="22"/>
              </w:rPr>
            </w:pPr>
          </w:p>
        </w:tc>
        <w:tc>
          <w:tcPr>
            <w:tcW w:w="2250" w:type="dxa"/>
            <w:shd w:val="clear" w:color="auto" w:fill="auto"/>
            <w:vAlign w:val="center"/>
          </w:tcPr>
          <w:p w:rsidR="007740F7" w:rsidRPr="007F77C6" w:rsidRDefault="007740F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ADI  SOYADI</w:t>
            </w:r>
          </w:p>
        </w:tc>
        <w:tc>
          <w:tcPr>
            <w:tcW w:w="3066" w:type="dxa"/>
            <w:shd w:val="clear" w:color="auto" w:fill="auto"/>
            <w:vAlign w:val="center"/>
          </w:tcPr>
          <w:p w:rsidR="007740F7" w:rsidRPr="007F77C6" w:rsidRDefault="007740F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ÜNVANI</w:t>
            </w:r>
          </w:p>
        </w:tc>
        <w:tc>
          <w:tcPr>
            <w:tcW w:w="3710" w:type="dxa"/>
            <w:shd w:val="clear" w:color="auto" w:fill="auto"/>
            <w:vAlign w:val="center"/>
          </w:tcPr>
          <w:p w:rsidR="007740F7" w:rsidRPr="007F77C6" w:rsidRDefault="007740F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TELEFON</w:t>
            </w:r>
          </w:p>
        </w:tc>
      </w:tr>
      <w:tr w:rsidR="00B57B07" w:rsidRPr="007F77C6" w:rsidTr="009F29FE">
        <w:trPr>
          <w:trHeight w:val="325"/>
          <w:jc w:val="center"/>
        </w:trPr>
        <w:tc>
          <w:tcPr>
            <w:tcW w:w="2089" w:type="dxa"/>
            <w:vMerge w:val="restart"/>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KAYSERİ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Refik YILMAZ</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Vakıf Müdürü</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Mahmut KÖK</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HATAY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Selim BOZKURT</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KİLİS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Mahmut YAKUT</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KAKRAMANMARAŞ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Kadir GÜREL</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val="restart"/>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KONYA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Atilla YARDIM</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Vakıf Müdürü</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Mustafa KILIÇ</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MALATYA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Hamdi PEKTAŞ</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val="restart"/>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MERSİN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Esra GÖKBULUT</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Tunç TUNCER</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Büro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 xml:space="preserve">OSMANİYE İL SYDV </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Eyüp OKYAY</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NİĞDE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Ramazan ÇINAR</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Sosyal Yardım ve İnceleme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val="restart"/>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GAZİANTEP İL SYDV</w:t>
            </w: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Fethi KESKİN</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Mehmet DURMUŞLAR</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İbrahim AYKANAT</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B57B07" w:rsidRPr="007F77C6" w:rsidTr="009F29FE">
        <w:trPr>
          <w:trHeight w:val="325"/>
          <w:jc w:val="center"/>
        </w:trPr>
        <w:tc>
          <w:tcPr>
            <w:tcW w:w="2089" w:type="dxa"/>
            <w:vMerge/>
            <w:shd w:val="clear" w:color="auto" w:fill="auto"/>
            <w:vAlign w:val="center"/>
          </w:tcPr>
          <w:p w:rsidR="00B57B07" w:rsidRPr="007F77C6" w:rsidRDefault="00B57B07" w:rsidP="009F29FE">
            <w:pPr>
              <w:spacing w:after="0"/>
              <w:jc w:val="center"/>
              <w:rPr>
                <w:rFonts w:ascii="Arial" w:hAnsi="Arial" w:cs="Arial"/>
                <w:b/>
                <w:i w:val="0"/>
                <w:color w:val="000000" w:themeColor="text1"/>
                <w:sz w:val="22"/>
                <w:szCs w:val="22"/>
              </w:rPr>
            </w:pPr>
          </w:p>
        </w:tc>
        <w:tc>
          <w:tcPr>
            <w:tcW w:w="225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İbrahim ÇELİK</w:t>
            </w:r>
          </w:p>
        </w:tc>
        <w:tc>
          <w:tcPr>
            <w:tcW w:w="3066"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r w:rsidRPr="007F77C6">
              <w:rPr>
                <w:rFonts w:ascii="Arial" w:hAnsi="Arial" w:cs="Arial"/>
                <w:i w:val="0"/>
                <w:color w:val="000000" w:themeColor="text1"/>
                <w:sz w:val="22"/>
                <w:szCs w:val="22"/>
              </w:rPr>
              <w:t>Yardımcı Hizmet Görevlisi</w:t>
            </w:r>
          </w:p>
        </w:tc>
        <w:tc>
          <w:tcPr>
            <w:tcW w:w="3710" w:type="dxa"/>
            <w:shd w:val="clear" w:color="auto" w:fill="auto"/>
            <w:vAlign w:val="center"/>
          </w:tcPr>
          <w:p w:rsidR="00B57B07" w:rsidRPr="007F77C6" w:rsidRDefault="00B57B07" w:rsidP="009F29FE">
            <w:pPr>
              <w:spacing w:after="0"/>
              <w:jc w:val="center"/>
              <w:rPr>
                <w:rFonts w:ascii="Arial" w:hAnsi="Arial" w:cs="Arial"/>
                <w:i w:val="0"/>
                <w:color w:val="000000" w:themeColor="text1"/>
                <w:sz w:val="22"/>
                <w:szCs w:val="22"/>
              </w:rPr>
            </w:pPr>
          </w:p>
        </w:tc>
      </w:tr>
      <w:tr w:rsidR="007740F7" w:rsidRPr="007F77C6" w:rsidTr="009F29FE">
        <w:trPr>
          <w:trHeight w:val="325"/>
          <w:jc w:val="center"/>
        </w:trPr>
        <w:tc>
          <w:tcPr>
            <w:tcW w:w="2089" w:type="dxa"/>
            <w:shd w:val="clear" w:color="auto" w:fill="auto"/>
            <w:vAlign w:val="center"/>
          </w:tcPr>
          <w:p w:rsidR="007740F7" w:rsidRPr="007F77C6" w:rsidRDefault="007740F7" w:rsidP="009F29FE">
            <w:pPr>
              <w:spacing w:after="0"/>
              <w:jc w:val="center"/>
              <w:rPr>
                <w:rFonts w:ascii="Arial" w:hAnsi="Arial" w:cs="Arial"/>
                <w:b/>
                <w:i w:val="0"/>
                <w:color w:val="000000" w:themeColor="text1"/>
                <w:sz w:val="22"/>
                <w:szCs w:val="22"/>
              </w:rPr>
            </w:pPr>
            <w:r w:rsidRPr="007F77C6">
              <w:rPr>
                <w:rFonts w:ascii="Arial" w:hAnsi="Arial" w:cs="Arial"/>
                <w:b/>
                <w:i w:val="0"/>
                <w:color w:val="000000" w:themeColor="text1"/>
                <w:sz w:val="22"/>
                <w:szCs w:val="22"/>
              </w:rPr>
              <w:t>TOPLAM GÖREVLİ SAYISI</w:t>
            </w:r>
          </w:p>
        </w:tc>
        <w:tc>
          <w:tcPr>
            <w:tcW w:w="2250" w:type="dxa"/>
            <w:shd w:val="clear" w:color="auto" w:fill="auto"/>
            <w:vAlign w:val="center"/>
          </w:tcPr>
          <w:p w:rsidR="007740F7" w:rsidRPr="007F77C6" w:rsidRDefault="007740F7" w:rsidP="007740F7">
            <w:pPr>
              <w:spacing w:after="0"/>
              <w:rPr>
                <w:rFonts w:ascii="Arial" w:hAnsi="Arial" w:cs="Arial"/>
                <w:b/>
                <w:i w:val="0"/>
                <w:color w:val="000000" w:themeColor="text1"/>
                <w:sz w:val="22"/>
                <w:szCs w:val="22"/>
              </w:rPr>
            </w:pPr>
            <w:r w:rsidRPr="007F77C6">
              <w:rPr>
                <w:rFonts w:ascii="Arial" w:hAnsi="Arial" w:cs="Arial"/>
                <w:b/>
                <w:i w:val="0"/>
                <w:color w:val="000000" w:themeColor="text1"/>
                <w:sz w:val="22"/>
                <w:szCs w:val="22"/>
              </w:rPr>
              <w:t>16</w:t>
            </w:r>
          </w:p>
        </w:tc>
        <w:tc>
          <w:tcPr>
            <w:tcW w:w="3066" w:type="dxa"/>
            <w:shd w:val="clear" w:color="auto" w:fill="auto"/>
            <w:vAlign w:val="center"/>
          </w:tcPr>
          <w:p w:rsidR="007740F7" w:rsidRPr="007F77C6" w:rsidRDefault="007740F7" w:rsidP="009F29FE">
            <w:pPr>
              <w:spacing w:after="0"/>
              <w:jc w:val="center"/>
              <w:rPr>
                <w:rFonts w:ascii="Arial" w:hAnsi="Arial" w:cs="Arial"/>
                <w:i w:val="0"/>
                <w:color w:val="000000" w:themeColor="text1"/>
                <w:sz w:val="22"/>
                <w:szCs w:val="22"/>
              </w:rPr>
            </w:pPr>
          </w:p>
        </w:tc>
        <w:tc>
          <w:tcPr>
            <w:tcW w:w="3710" w:type="dxa"/>
            <w:shd w:val="clear" w:color="auto" w:fill="auto"/>
            <w:vAlign w:val="center"/>
          </w:tcPr>
          <w:p w:rsidR="007740F7" w:rsidRPr="007F77C6" w:rsidRDefault="007740F7" w:rsidP="009F29FE">
            <w:pPr>
              <w:spacing w:after="0"/>
              <w:jc w:val="center"/>
              <w:rPr>
                <w:rFonts w:ascii="Arial" w:hAnsi="Arial" w:cs="Arial"/>
                <w:i w:val="0"/>
                <w:color w:val="000000" w:themeColor="text1"/>
                <w:sz w:val="22"/>
                <w:szCs w:val="22"/>
              </w:rPr>
            </w:pPr>
          </w:p>
        </w:tc>
      </w:tr>
    </w:tbl>
    <w:p w:rsidR="00B57B07" w:rsidRPr="007F77C6" w:rsidRDefault="00B57B07">
      <w:pPr>
        <w:rPr>
          <w:rFonts w:ascii="Arial" w:hAnsi="Arial" w:cs="Arial"/>
          <w:b/>
          <w:i w:val="0"/>
          <w:color w:val="A6A6A6" w:themeColor="background1" w:themeShade="A6"/>
          <w:sz w:val="22"/>
          <w:szCs w:val="22"/>
          <w:u w:val="single"/>
          <w:lang w:val="tr-TR"/>
        </w:rPr>
      </w:pPr>
    </w:p>
    <w:sectPr w:rsidR="00B57B07" w:rsidRPr="007F77C6" w:rsidSect="00B96588">
      <w:pgSz w:w="16838" w:h="11906" w:orient="landscape"/>
      <w:pgMar w:top="284" w:right="1134" w:bottom="282"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1D54" w:rsidRDefault="00391D54">
      <w:pPr>
        <w:spacing w:after="0" w:line="240" w:lineRule="auto"/>
      </w:pPr>
      <w:r>
        <w:separator/>
      </w:r>
    </w:p>
  </w:endnote>
  <w:endnote w:type="continuationSeparator" w:id="0">
    <w:p w:rsidR="00391D54" w:rsidRDefault="00391D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43" w:usb2="00000009" w:usb3="00000000" w:csb0="000001FF"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S Mincho">
    <w:altName w:val="Yu Gothic UI"/>
    <w:panose1 w:val="02020609040205080304"/>
    <w:charset w:val="80"/>
    <w:family w:val="modern"/>
    <w:pitch w:val="fixed"/>
    <w:sig w:usb0="A00002BF" w:usb1="68C7FCFB" w:usb2="00000010" w:usb3="00000000" w:csb0="0002009F" w:csb1="00000000"/>
  </w:font>
  <w:font w:name="MS PGothic">
    <w:panose1 w:val="020B0600070205080204"/>
    <w:charset w:val="80"/>
    <w:family w:val="swiss"/>
    <w:pitch w:val="variable"/>
    <w:sig w:usb0="E00002FF" w:usb1="6AC7FDFB" w:usb2="08000012" w:usb3="00000000" w:csb0="0002009F" w:csb1="00000000"/>
  </w:font>
  <w:font w:name="New York">
    <w:panose1 w:val="02040503060506020304"/>
    <w:charset w:val="00"/>
    <w:family w:val="roman"/>
    <w:pitch w:val="variable"/>
    <w:sig w:usb0="00000003" w:usb1="00000000" w:usb2="00000000" w:usb3="00000000" w:csb0="00000001"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9327"/>
      <w:docPartObj>
        <w:docPartGallery w:val="Page Numbers (Bottom of Page)"/>
        <w:docPartUnique/>
      </w:docPartObj>
    </w:sdtPr>
    <w:sdtEndPr/>
    <w:sdtContent>
      <w:p w:rsidR="001461C6" w:rsidRDefault="001461C6">
        <w:pPr>
          <w:pStyle w:val="AltBilgi"/>
          <w:jc w:val="right"/>
        </w:pPr>
        <w:r>
          <w:fldChar w:fldCharType="begin"/>
        </w:r>
        <w:r>
          <w:instrText xml:space="preserve"> PAGE   \* MERGEFORMAT </w:instrText>
        </w:r>
        <w:r>
          <w:fldChar w:fldCharType="separate"/>
        </w:r>
        <w:r>
          <w:rPr>
            <w:noProof/>
          </w:rPr>
          <w:t>II</w:t>
        </w:r>
        <w:r>
          <w:rPr>
            <w:noProof/>
          </w:rPr>
          <w:fldChar w:fldCharType="end"/>
        </w:r>
      </w:p>
    </w:sdtContent>
  </w:sdt>
  <w:p w:rsidR="001461C6" w:rsidRDefault="001461C6">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9326"/>
      <w:docPartObj>
        <w:docPartGallery w:val="Page Numbers (Bottom of Page)"/>
        <w:docPartUnique/>
      </w:docPartObj>
    </w:sdtPr>
    <w:sdtEndPr/>
    <w:sdtContent>
      <w:p w:rsidR="001461C6" w:rsidRDefault="001461C6">
        <w:pPr>
          <w:pStyle w:val="AltBilgi"/>
          <w:jc w:val="right"/>
        </w:pPr>
        <w:r>
          <w:fldChar w:fldCharType="begin"/>
        </w:r>
        <w:r>
          <w:instrText xml:space="preserve"> PAGE   \* MERGEFORMAT </w:instrText>
        </w:r>
        <w:r>
          <w:fldChar w:fldCharType="separate"/>
        </w:r>
        <w:r w:rsidR="000D4D6D">
          <w:rPr>
            <w:noProof/>
          </w:rPr>
          <w:t>53</w:t>
        </w:r>
        <w:r>
          <w:rPr>
            <w:noProof/>
          </w:rPr>
          <w:fldChar w:fldCharType="end"/>
        </w:r>
      </w:p>
    </w:sdtContent>
  </w:sdt>
  <w:p w:rsidR="001461C6" w:rsidRDefault="001461C6" w:rsidP="00566FDB">
    <w:pPr>
      <w:pStyle w:val="AltBilgi"/>
      <w:jc w:val="righ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9330"/>
      <w:docPartObj>
        <w:docPartGallery w:val="Page Numbers (Bottom of Page)"/>
        <w:docPartUnique/>
      </w:docPartObj>
    </w:sdtPr>
    <w:sdtEndPr/>
    <w:sdtContent>
      <w:p w:rsidR="001461C6" w:rsidRDefault="001461C6">
        <w:pPr>
          <w:pStyle w:val="AltBilgi"/>
          <w:jc w:val="right"/>
        </w:pPr>
        <w:r>
          <w:fldChar w:fldCharType="begin"/>
        </w:r>
        <w:r>
          <w:instrText xml:space="preserve"> PAGE   \* MERGEFORMAT </w:instrText>
        </w:r>
        <w:r>
          <w:fldChar w:fldCharType="separate"/>
        </w:r>
        <w:r w:rsidR="000D4D6D">
          <w:rPr>
            <w:noProof/>
          </w:rPr>
          <w:t>57</w:t>
        </w:r>
        <w:r>
          <w:rPr>
            <w:noProof/>
          </w:rPr>
          <w:fldChar w:fldCharType="end"/>
        </w:r>
      </w:p>
    </w:sdtContent>
  </w:sdt>
  <w:p w:rsidR="001461C6" w:rsidRDefault="001461C6">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1D54" w:rsidRDefault="00391D54">
      <w:pPr>
        <w:spacing w:after="0" w:line="240" w:lineRule="auto"/>
      </w:pPr>
      <w:r>
        <w:separator/>
      </w:r>
    </w:p>
  </w:footnote>
  <w:footnote w:type="continuationSeparator" w:id="0">
    <w:p w:rsidR="00391D54" w:rsidRDefault="00391D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61C6" w:rsidRPr="0081731D" w:rsidRDefault="001461C6" w:rsidP="0081731D">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61C6" w:rsidRDefault="001461C6">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61C6" w:rsidRDefault="001461C6">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9021B"/>
    <w:multiLevelType w:val="hybridMultilevel"/>
    <w:tmpl w:val="1DC6A6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A13084"/>
    <w:multiLevelType w:val="hybridMultilevel"/>
    <w:tmpl w:val="AEEC29C6"/>
    <w:lvl w:ilvl="0" w:tplc="DAF813FC">
      <w:start w:val="1"/>
      <w:numFmt w:val="bullet"/>
      <w:lvlText w:val=""/>
      <w:lvlJc w:val="left"/>
      <w:pPr>
        <w:ind w:left="720" w:hanging="360"/>
      </w:pPr>
      <w:rPr>
        <w:rFonts w:ascii="Symbol" w:hAnsi="Symbol" w:hint="default"/>
        <w:color w:val="A6A6A6" w:themeColor="background1" w:themeShade="A6"/>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7573351"/>
    <w:multiLevelType w:val="hybridMultilevel"/>
    <w:tmpl w:val="F25C553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7F60F75"/>
    <w:multiLevelType w:val="hybridMultilevel"/>
    <w:tmpl w:val="6A8E6A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81E1198"/>
    <w:multiLevelType w:val="hybridMultilevel"/>
    <w:tmpl w:val="358E13C0"/>
    <w:lvl w:ilvl="0" w:tplc="16087650">
      <w:start w:val="1"/>
      <w:numFmt w:val="bullet"/>
      <w:lvlText w:val="•"/>
      <w:lvlJc w:val="left"/>
      <w:pPr>
        <w:tabs>
          <w:tab w:val="num" w:pos="720"/>
        </w:tabs>
        <w:ind w:left="720" w:hanging="360"/>
      </w:pPr>
      <w:rPr>
        <w:rFonts w:ascii="Arial" w:hAnsi="Arial" w:hint="default"/>
      </w:rPr>
    </w:lvl>
    <w:lvl w:ilvl="1" w:tplc="4C7A74D8">
      <w:start w:val="4912"/>
      <w:numFmt w:val="bullet"/>
      <w:lvlText w:val="•"/>
      <w:lvlJc w:val="left"/>
      <w:pPr>
        <w:tabs>
          <w:tab w:val="num" w:pos="1440"/>
        </w:tabs>
        <w:ind w:left="1440" w:hanging="360"/>
      </w:pPr>
      <w:rPr>
        <w:rFonts w:ascii="Arial" w:hAnsi="Arial" w:hint="default"/>
      </w:rPr>
    </w:lvl>
    <w:lvl w:ilvl="2" w:tplc="0AD4E758" w:tentative="1">
      <w:start w:val="1"/>
      <w:numFmt w:val="bullet"/>
      <w:lvlText w:val="•"/>
      <w:lvlJc w:val="left"/>
      <w:pPr>
        <w:tabs>
          <w:tab w:val="num" w:pos="2160"/>
        </w:tabs>
        <w:ind w:left="2160" w:hanging="360"/>
      </w:pPr>
      <w:rPr>
        <w:rFonts w:ascii="Arial" w:hAnsi="Arial" w:hint="default"/>
      </w:rPr>
    </w:lvl>
    <w:lvl w:ilvl="3" w:tplc="990E2C12" w:tentative="1">
      <w:start w:val="1"/>
      <w:numFmt w:val="bullet"/>
      <w:lvlText w:val="•"/>
      <w:lvlJc w:val="left"/>
      <w:pPr>
        <w:tabs>
          <w:tab w:val="num" w:pos="2880"/>
        </w:tabs>
        <w:ind w:left="2880" w:hanging="360"/>
      </w:pPr>
      <w:rPr>
        <w:rFonts w:ascii="Arial" w:hAnsi="Arial" w:hint="default"/>
      </w:rPr>
    </w:lvl>
    <w:lvl w:ilvl="4" w:tplc="05444AAE" w:tentative="1">
      <w:start w:val="1"/>
      <w:numFmt w:val="bullet"/>
      <w:lvlText w:val="•"/>
      <w:lvlJc w:val="left"/>
      <w:pPr>
        <w:tabs>
          <w:tab w:val="num" w:pos="3600"/>
        </w:tabs>
        <w:ind w:left="3600" w:hanging="360"/>
      </w:pPr>
      <w:rPr>
        <w:rFonts w:ascii="Arial" w:hAnsi="Arial" w:hint="default"/>
      </w:rPr>
    </w:lvl>
    <w:lvl w:ilvl="5" w:tplc="42D8E152" w:tentative="1">
      <w:start w:val="1"/>
      <w:numFmt w:val="bullet"/>
      <w:lvlText w:val="•"/>
      <w:lvlJc w:val="left"/>
      <w:pPr>
        <w:tabs>
          <w:tab w:val="num" w:pos="4320"/>
        </w:tabs>
        <w:ind w:left="4320" w:hanging="360"/>
      </w:pPr>
      <w:rPr>
        <w:rFonts w:ascii="Arial" w:hAnsi="Arial" w:hint="default"/>
      </w:rPr>
    </w:lvl>
    <w:lvl w:ilvl="6" w:tplc="C48A73D4" w:tentative="1">
      <w:start w:val="1"/>
      <w:numFmt w:val="bullet"/>
      <w:lvlText w:val="•"/>
      <w:lvlJc w:val="left"/>
      <w:pPr>
        <w:tabs>
          <w:tab w:val="num" w:pos="5040"/>
        </w:tabs>
        <w:ind w:left="5040" w:hanging="360"/>
      </w:pPr>
      <w:rPr>
        <w:rFonts w:ascii="Arial" w:hAnsi="Arial" w:hint="default"/>
      </w:rPr>
    </w:lvl>
    <w:lvl w:ilvl="7" w:tplc="EFD668BA" w:tentative="1">
      <w:start w:val="1"/>
      <w:numFmt w:val="bullet"/>
      <w:lvlText w:val="•"/>
      <w:lvlJc w:val="left"/>
      <w:pPr>
        <w:tabs>
          <w:tab w:val="num" w:pos="5760"/>
        </w:tabs>
        <w:ind w:left="5760" w:hanging="360"/>
      </w:pPr>
      <w:rPr>
        <w:rFonts w:ascii="Arial" w:hAnsi="Arial" w:hint="default"/>
      </w:rPr>
    </w:lvl>
    <w:lvl w:ilvl="8" w:tplc="276A57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94E20B6"/>
    <w:multiLevelType w:val="hybridMultilevel"/>
    <w:tmpl w:val="55D2CC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9C046BD"/>
    <w:multiLevelType w:val="hybridMultilevel"/>
    <w:tmpl w:val="AB4E5D3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CE1771"/>
    <w:multiLevelType w:val="multilevel"/>
    <w:tmpl w:val="ED3CDCB8"/>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 w15:restartNumberingAfterBreak="0">
    <w:nsid w:val="0F887A38"/>
    <w:multiLevelType w:val="hybridMultilevel"/>
    <w:tmpl w:val="2EE8FA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07924A6"/>
    <w:multiLevelType w:val="hybridMultilevel"/>
    <w:tmpl w:val="6A026086"/>
    <w:lvl w:ilvl="0" w:tplc="041F0017">
      <w:start w:val="1"/>
      <w:numFmt w:val="lowerLetter"/>
      <w:lvlText w:val="%1)"/>
      <w:lvlJc w:val="left"/>
      <w:pPr>
        <w:ind w:left="786" w:hanging="360"/>
      </w:pPr>
      <w:rPr>
        <w:rFonts w:cs="Times New Roman"/>
      </w:rPr>
    </w:lvl>
    <w:lvl w:ilvl="1" w:tplc="041F0001">
      <w:start w:val="1"/>
      <w:numFmt w:val="bullet"/>
      <w:lvlText w:val=""/>
      <w:lvlJc w:val="left"/>
      <w:pPr>
        <w:ind w:left="1440" w:hanging="360"/>
      </w:pPr>
      <w:rPr>
        <w:rFonts w:ascii="Symbol" w:hAnsi="Symbol"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10" w15:restartNumberingAfterBreak="0">
    <w:nsid w:val="14181376"/>
    <w:multiLevelType w:val="multilevel"/>
    <w:tmpl w:val="5D9C8268"/>
    <w:lvl w:ilvl="0">
      <w:start w:val="3"/>
      <w:numFmt w:val="decimal"/>
      <w:lvlText w:val="%1"/>
      <w:lvlJc w:val="left"/>
      <w:pPr>
        <w:ind w:left="360" w:hanging="360"/>
      </w:pPr>
      <w:rPr>
        <w:rFonts w:hint="default"/>
        <w:i w:val="0"/>
      </w:rPr>
    </w:lvl>
    <w:lvl w:ilvl="1">
      <w:start w:val="2"/>
      <w:numFmt w:val="decimal"/>
      <w:lvlText w:val="%1.%2"/>
      <w:lvlJc w:val="left"/>
      <w:pPr>
        <w:ind w:left="504" w:hanging="360"/>
      </w:pPr>
      <w:rPr>
        <w:rFonts w:hint="default"/>
        <w:i w:val="0"/>
      </w:rPr>
    </w:lvl>
    <w:lvl w:ilvl="2">
      <w:start w:val="1"/>
      <w:numFmt w:val="decimal"/>
      <w:lvlText w:val="%1.%2.%3"/>
      <w:lvlJc w:val="left"/>
      <w:pPr>
        <w:ind w:left="1008" w:hanging="720"/>
      </w:pPr>
      <w:rPr>
        <w:rFonts w:hint="default"/>
        <w:i w:val="0"/>
      </w:rPr>
    </w:lvl>
    <w:lvl w:ilvl="3">
      <w:start w:val="1"/>
      <w:numFmt w:val="decimal"/>
      <w:lvlText w:val="%1.%2.%3.%4"/>
      <w:lvlJc w:val="left"/>
      <w:pPr>
        <w:ind w:left="1152" w:hanging="720"/>
      </w:pPr>
      <w:rPr>
        <w:rFonts w:hint="default"/>
        <w:i w:val="0"/>
      </w:rPr>
    </w:lvl>
    <w:lvl w:ilvl="4">
      <w:start w:val="1"/>
      <w:numFmt w:val="decimal"/>
      <w:lvlText w:val="%1.%2.%3.%4.%5"/>
      <w:lvlJc w:val="left"/>
      <w:pPr>
        <w:ind w:left="1656" w:hanging="1080"/>
      </w:pPr>
      <w:rPr>
        <w:rFonts w:hint="default"/>
        <w:i w:val="0"/>
      </w:rPr>
    </w:lvl>
    <w:lvl w:ilvl="5">
      <w:start w:val="1"/>
      <w:numFmt w:val="decimal"/>
      <w:lvlText w:val="%1.%2.%3.%4.%5.%6"/>
      <w:lvlJc w:val="left"/>
      <w:pPr>
        <w:ind w:left="1800" w:hanging="1080"/>
      </w:pPr>
      <w:rPr>
        <w:rFonts w:hint="default"/>
        <w:i w:val="0"/>
      </w:rPr>
    </w:lvl>
    <w:lvl w:ilvl="6">
      <w:start w:val="1"/>
      <w:numFmt w:val="decimal"/>
      <w:lvlText w:val="%1.%2.%3.%4.%5.%6.%7"/>
      <w:lvlJc w:val="left"/>
      <w:pPr>
        <w:ind w:left="2304" w:hanging="1440"/>
      </w:pPr>
      <w:rPr>
        <w:rFonts w:hint="default"/>
        <w:i w:val="0"/>
      </w:rPr>
    </w:lvl>
    <w:lvl w:ilvl="7">
      <w:start w:val="1"/>
      <w:numFmt w:val="decimal"/>
      <w:lvlText w:val="%1.%2.%3.%4.%5.%6.%7.%8"/>
      <w:lvlJc w:val="left"/>
      <w:pPr>
        <w:ind w:left="2448" w:hanging="1440"/>
      </w:pPr>
      <w:rPr>
        <w:rFonts w:hint="default"/>
        <w:i w:val="0"/>
      </w:rPr>
    </w:lvl>
    <w:lvl w:ilvl="8">
      <w:start w:val="1"/>
      <w:numFmt w:val="decimal"/>
      <w:lvlText w:val="%1.%2.%3.%4.%5.%6.%7.%8.%9"/>
      <w:lvlJc w:val="left"/>
      <w:pPr>
        <w:ind w:left="2952" w:hanging="1800"/>
      </w:pPr>
      <w:rPr>
        <w:rFonts w:hint="default"/>
        <w:i w:val="0"/>
      </w:rPr>
    </w:lvl>
  </w:abstractNum>
  <w:abstractNum w:abstractNumId="11" w15:restartNumberingAfterBreak="0">
    <w:nsid w:val="154A6FDC"/>
    <w:multiLevelType w:val="hybridMultilevel"/>
    <w:tmpl w:val="BBBCD4A0"/>
    <w:lvl w:ilvl="0" w:tplc="041F0017">
      <w:start w:val="1"/>
      <w:numFmt w:val="lowerLetter"/>
      <w:lvlText w:val="%1)"/>
      <w:lvlJc w:val="left"/>
      <w:pPr>
        <w:ind w:left="786" w:hanging="360"/>
      </w:pPr>
      <w:rPr>
        <w:rFonts w:cs="Times New Roman"/>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12" w15:restartNumberingAfterBreak="0">
    <w:nsid w:val="1B25173E"/>
    <w:multiLevelType w:val="hybridMultilevel"/>
    <w:tmpl w:val="56F2FE1E"/>
    <w:lvl w:ilvl="0" w:tplc="5C9A0676">
      <w:numFmt w:val="bullet"/>
      <w:lvlText w:val=""/>
      <w:lvlJc w:val="left"/>
      <w:pPr>
        <w:ind w:left="780" w:hanging="360"/>
      </w:pPr>
      <w:rPr>
        <w:rFonts w:ascii="Symbol" w:eastAsia="Times New Roman" w:hAnsi="Symbol" w:cstheme="minorHAnsi"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13" w15:restartNumberingAfterBreak="0">
    <w:nsid w:val="1BC466EC"/>
    <w:multiLevelType w:val="hybridMultilevel"/>
    <w:tmpl w:val="52F60F26"/>
    <w:lvl w:ilvl="0" w:tplc="96384780">
      <w:start w:val="1"/>
      <w:numFmt w:val="decimal"/>
      <w:lvlText w:val="%1-"/>
      <w:lvlJc w:val="left"/>
      <w:pPr>
        <w:ind w:left="502"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1BD905E0"/>
    <w:multiLevelType w:val="hybridMultilevel"/>
    <w:tmpl w:val="0924ECB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08F3A6A"/>
    <w:multiLevelType w:val="hybridMultilevel"/>
    <w:tmpl w:val="FC3C3706"/>
    <w:lvl w:ilvl="0" w:tplc="1E34FEEA">
      <w:start w:val="1"/>
      <w:numFmt w:val="decimal"/>
      <w:lvlText w:val="%1)"/>
      <w:lvlJc w:val="left"/>
      <w:pPr>
        <w:ind w:left="786" w:hanging="360"/>
      </w:pPr>
      <w:rPr>
        <w:rFonts w:cs="Times New Roman" w:hint="default"/>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16" w15:restartNumberingAfterBreak="0">
    <w:nsid w:val="21AA3BDE"/>
    <w:multiLevelType w:val="multilevel"/>
    <w:tmpl w:val="768ECA14"/>
    <w:lvl w:ilvl="0">
      <w:start w:val="1"/>
      <w:numFmt w:val="decimal"/>
      <w:lvlText w:val="%1."/>
      <w:lvlJc w:val="left"/>
      <w:pPr>
        <w:ind w:left="360" w:firstLine="0"/>
      </w:pPr>
      <w:rPr>
        <w:b/>
        <w:color w:val="1F497D" w:themeColor="text2"/>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7" w15:restartNumberingAfterBreak="0">
    <w:nsid w:val="2AE126EA"/>
    <w:multiLevelType w:val="hybridMultilevel"/>
    <w:tmpl w:val="4D66CD64"/>
    <w:lvl w:ilvl="0" w:tplc="0CEE7128">
      <w:start w:val="1"/>
      <w:numFmt w:val="decimal"/>
      <w:lvlText w:val="%1."/>
      <w:lvlJc w:val="left"/>
      <w:pPr>
        <w:tabs>
          <w:tab w:val="num" w:pos="720"/>
        </w:tabs>
        <w:ind w:left="720" w:hanging="360"/>
      </w:pPr>
    </w:lvl>
    <w:lvl w:ilvl="1" w:tplc="8EF84A66" w:tentative="1">
      <w:start w:val="1"/>
      <w:numFmt w:val="decimal"/>
      <w:lvlText w:val="%2."/>
      <w:lvlJc w:val="left"/>
      <w:pPr>
        <w:tabs>
          <w:tab w:val="num" w:pos="1440"/>
        </w:tabs>
        <w:ind w:left="1440" w:hanging="360"/>
      </w:pPr>
    </w:lvl>
    <w:lvl w:ilvl="2" w:tplc="A1ACB3CE" w:tentative="1">
      <w:start w:val="1"/>
      <w:numFmt w:val="decimal"/>
      <w:lvlText w:val="%3."/>
      <w:lvlJc w:val="left"/>
      <w:pPr>
        <w:tabs>
          <w:tab w:val="num" w:pos="2160"/>
        </w:tabs>
        <w:ind w:left="2160" w:hanging="360"/>
      </w:pPr>
    </w:lvl>
    <w:lvl w:ilvl="3" w:tplc="919A41C0" w:tentative="1">
      <w:start w:val="1"/>
      <w:numFmt w:val="decimal"/>
      <w:lvlText w:val="%4."/>
      <w:lvlJc w:val="left"/>
      <w:pPr>
        <w:tabs>
          <w:tab w:val="num" w:pos="2880"/>
        </w:tabs>
        <w:ind w:left="2880" w:hanging="360"/>
      </w:pPr>
    </w:lvl>
    <w:lvl w:ilvl="4" w:tplc="E304D4A4" w:tentative="1">
      <w:start w:val="1"/>
      <w:numFmt w:val="decimal"/>
      <w:lvlText w:val="%5."/>
      <w:lvlJc w:val="left"/>
      <w:pPr>
        <w:tabs>
          <w:tab w:val="num" w:pos="3600"/>
        </w:tabs>
        <w:ind w:left="3600" w:hanging="360"/>
      </w:pPr>
    </w:lvl>
    <w:lvl w:ilvl="5" w:tplc="440CFB6A" w:tentative="1">
      <w:start w:val="1"/>
      <w:numFmt w:val="decimal"/>
      <w:lvlText w:val="%6."/>
      <w:lvlJc w:val="left"/>
      <w:pPr>
        <w:tabs>
          <w:tab w:val="num" w:pos="4320"/>
        </w:tabs>
        <w:ind w:left="4320" w:hanging="360"/>
      </w:pPr>
    </w:lvl>
    <w:lvl w:ilvl="6" w:tplc="94D427EA" w:tentative="1">
      <w:start w:val="1"/>
      <w:numFmt w:val="decimal"/>
      <w:lvlText w:val="%7."/>
      <w:lvlJc w:val="left"/>
      <w:pPr>
        <w:tabs>
          <w:tab w:val="num" w:pos="5040"/>
        </w:tabs>
        <w:ind w:left="5040" w:hanging="360"/>
      </w:pPr>
    </w:lvl>
    <w:lvl w:ilvl="7" w:tplc="AD041E6E" w:tentative="1">
      <w:start w:val="1"/>
      <w:numFmt w:val="decimal"/>
      <w:lvlText w:val="%8."/>
      <w:lvlJc w:val="left"/>
      <w:pPr>
        <w:tabs>
          <w:tab w:val="num" w:pos="5760"/>
        </w:tabs>
        <w:ind w:left="5760" w:hanging="360"/>
      </w:pPr>
    </w:lvl>
    <w:lvl w:ilvl="8" w:tplc="B17E9C5E" w:tentative="1">
      <w:start w:val="1"/>
      <w:numFmt w:val="decimal"/>
      <w:lvlText w:val="%9."/>
      <w:lvlJc w:val="left"/>
      <w:pPr>
        <w:tabs>
          <w:tab w:val="num" w:pos="6480"/>
        </w:tabs>
        <w:ind w:left="6480" w:hanging="360"/>
      </w:pPr>
    </w:lvl>
  </w:abstractNum>
  <w:abstractNum w:abstractNumId="18" w15:restartNumberingAfterBreak="0">
    <w:nsid w:val="2AE840DB"/>
    <w:multiLevelType w:val="hybridMultilevel"/>
    <w:tmpl w:val="AD0AE0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F225D34"/>
    <w:multiLevelType w:val="hybridMultilevel"/>
    <w:tmpl w:val="BB7C1044"/>
    <w:lvl w:ilvl="0" w:tplc="AF40C43A">
      <w:numFmt w:val="bullet"/>
      <w:lvlText w:val="-"/>
      <w:lvlJc w:val="left"/>
      <w:pPr>
        <w:ind w:left="720" w:hanging="360"/>
      </w:pPr>
      <w:rPr>
        <w:rFonts w:ascii="Calibri" w:eastAsia="Times New Roman" w:hAnsi="Calibri"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0A97D58"/>
    <w:multiLevelType w:val="hybridMultilevel"/>
    <w:tmpl w:val="D03405BA"/>
    <w:lvl w:ilvl="0" w:tplc="041F0017">
      <w:start w:val="1"/>
      <w:numFmt w:val="lowerLetter"/>
      <w:lvlText w:val="%1)"/>
      <w:lvlJc w:val="left"/>
      <w:pPr>
        <w:ind w:left="786" w:hanging="360"/>
      </w:pPr>
      <w:rPr>
        <w:rFonts w:cs="Times New Roman"/>
      </w:rPr>
    </w:lvl>
    <w:lvl w:ilvl="1" w:tplc="041F0001">
      <w:start w:val="1"/>
      <w:numFmt w:val="bullet"/>
      <w:lvlText w:val=""/>
      <w:lvlJc w:val="left"/>
      <w:pPr>
        <w:ind w:left="1440" w:hanging="360"/>
      </w:pPr>
      <w:rPr>
        <w:rFonts w:ascii="Symbol" w:hAnsi="Symbol"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21" w15:restartNumberingAfterBreak="0">
    <w:nsid w:val="326B5E86"/>
    <w:multiLevelType w:val="multilevel"/>
    <w:tmpl w:val="278439B4"/>
    <w:lvl w:ilvl="0">
      <w:start w:val="1"/>
      <w:numFmt w:val="decimal"/>
      <w:lvlText w:val="%1."/>
      <w:lvlJc w:val="left"/>
      <w:pPr>
        <w:ind w:left="360" w:hanging="360"/>
      </w:pPr>
      <w:rPr>
        <w:rFonts w:hint="default"/>
      </w:rPr>
    </w:lvl>
    <w:lvl w:ilvl="1">
      <w:start w:val="1"/>
      <w:numFmt w:val="decimal"/>
      <w:lvlText w:val="%1.%2."/>
      <w:lvlJc w:val="left"/>
      <w:pPr>
        <w:ind w:left="504" w:hanging="36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304" w:hanging="144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952" w:hanging="1800"/>
      </w:pPr>
      <w:rPr>
        <w:rFonts w:hint="default"/>
      </w:rPr>
    </w:lvl>
  </w:abstractNum>
  <w:abstractNum w:abstractNumId="22" w15:restartNumberingAfterBreak="0">
    <w:nsid w:val="349B6E58"/>
    <w:multiLevelType w:val="hybridMultilevel"/>
    <w:tmpl w:val="F6DC0F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BAD0AA7"/>
    <w:multiLevelType w:val="multilevel"/>
    <w:tmpl w:val="00CA82E2"/>
    <w:lvl w:ilvl="0">
      <w:start w:val="1"/>
      <w:numFmt w:val="decimal"/>
      <w:lvlText w:val="%1."/>
      <w:lvlJc w:val="left"/>
      <w:pPr>
        <w:ind w:left="360" w:hanging="360"/>
      </w:pPr>
      <w:rPr>
        <w:rFonts w:hint="default"/>
      </w:rPr>
    </w:lvl>
    <w:lvl w:ilvl="1">
      <w:start w:val="3"/>
      <w:numFmt w:val="decimal"/>
      <w:lvlText w:val="%1.%2."/>
      <w:lvlJc w:val="left"/>
      <w:pPr>
        <w:ind w:left="504" w:hanging="36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304" w:hanging="144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952" w:hanging="1800"/>
      </w:pPr>
      <w:rPr>
        <w:rFonts w:hint="default"/>
      </w:rPr>
    </w:lvl>
  </w:abstractNum>
  <w:abstractNum w:abstractNumId="24" w15:restartNumberingAfterBreak="0">
    <w:nsid w:val="3DDB4659"/>
    <w:multiLevelType w:val="hybridMultilevel"/>
    <w:tmpl w:val="9C18F0B8"/>
    <w:lvl w:ilvl="0" w:tplc="5A48E758">
      <w:start w:val="1"/>
      <w:numFmt w:val="decimal"/>
      <w:lvlText w:val="%1)"/>
      <w:lvlJc w:val="left"/>
      <w:pPr>
        <w:ind w:left="786" w:hanging="360"/>
      </w:pPr>
      <w:rPr>
        <w:rFonts w:cs="Times New Roman" w:hint="default"/>
      </w:rPr>
    </w:lvl>
    <w:lvl w:ilvl="1" w:tplc="AF40C43A">
      <w:numFmt w:val="bullet"/>
      <w:lvlText w:val="-"/>
      <w:lvlJc w:val="left"/>
      <w:pPr>
        <w:ind w:left="1440" w:hanging="360"/>
      </w:pPr>
      <w:rPr>
        <w:rFonts w:ascii="Calibri" w:eastAsia="Times New Roman" w:hAnsi="Calibri" w:cs="Times New Roman" w:hint="default"/>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25" w15:restartNumberingAfterBreak="0">
    <w:nsid w:val="42962E42"/>
    <w:multiLevelType w:val="hybridMultilevel"/>
    <w:tmpl w:val="A16E717E"/>
    <w:lvl w:ilvl="0" w:tplc="041F0011">
      <w:start w:val="1"/>
      <w:numFmt w:val="decimal"/>
      <w:lvlText w:val="%1)"/>
      <w:lvlJc w:val="left"/>
      <w:pPr>
        <w:ind w:left="786" w:hanging="360"/>
      </w:p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26" w15:restartNumberingAfterBreak="0">
    <w:nsid w:val="430716AF"/>
    <w:multiLevelType w:val="hybridMultilevel"/>
    <w:tmpl w:val="DBA87C46"/>
    <w:lvl w:ilvl="0" w:tplc="2CC4B63A">
      <w:start w:val="1"/>
      <w:numFmt w:val="bullet"/>
      <w:lvlText w:val="•"/>
      <w:lvlJc w:val="left"/>
      <w:pPr>
        <w:tabs>
          <w:tab w:val="num" w:pos="720"/>
        </w:tabs>
        <w:ind w:left="720" w:hanging="360"/>
      </w:pPr>
      <w:rPr>
        <w:rFonts w:ascii="Arial" w:hAnsi="Arial" w:hint="default"/>
      </w:rPr>
    </w:lvl>
    <w:lvl w:ilvl="1" w:tplc="71C64E3A" w:tentative="1">
      <w:start w:val="1"/>
      <w:numFmt w:val="bullet"/>
      <w:lvlText w:val="•"/>
      <w:lvlJc w:val="left"/>
      <w:pPr>
        <w:tabs>
          <w:tab w:val="num" w:pos="1440"/>
        </w:tabs>
        <w:ind w:left="1440" w:hanging="360"/>
      </w:pPr>
      <w:rPr>
        <w:rFonts w:ascii="Arial" w:hAnsi="Arial" w:hint="default"/>
      </w:rPr>
    </w:lvl>
    <w:lvl w:ilvl="2" w:tplc="6FD6EEDA" w:tentative="1">
      <w:start w:val="1"/>
      <w:numFmt w:val="bullet"/>
      <w:lvlText w:val="•"/>
      <w:lvlJc w:val="left"/>
      <w:pPr>
        <w:tabs>
          <w:tab w:val="num" w:pos="2160"/>
        </w:tabs>
        <w:ind w:left="2160" w:hanging="360"/>
      </w:pPr>
      <w:rPr>
        <w:rFonts w:ascii="Arial" w:hAnsi="Arial" w:hint="default"/>
      </w:rPr>
    </w:lvl>
    <w:lvl w:ilvl="3" w:tplc="D55CE8A2" w:tentative="1">
      <w:start w:val="1"/>
      <w:numFmt w:val="bullet"/>
      <w:lvlText w:val="•"/>
      <w:lvlJc w:val="left"/>
      <w:pPr>
        <w:tabs>
          <w:tab w:val="num" w:pos="2880"/>
        </w:tabs>
        <w:ind w:left="2880" w:hanging="360"/>
      </w:pPr>
      <w:rPr>
        <w:rFonts w:ascii="Arial" w:hAnsi="Arial" w:hint="default"/>
      </w:rPr>
    </w:lvl>
    <w:lvl w:ilvl="4" w:tplc="42D42DF2" w:tentative="1">
      <w:start w:val="1"/>
      <w:numFmt w:val="bullet"/>
      <w:lvlText w:val="•"/>
      <w:lvlJc w:val="left"/>
      <w:pPr>
        <w:tabs>
          <w:tab w:val="num" w:pos="3600"/>
        </w:tabs>
        <w:ind w:left="3600" w:hanging="360"/>
      </w:pPr>
      <w:rPr>
        <w:rFonts w:ascii="Arial" w:hAnsi="Arial" w:hint="default"/>
      </w:rPr>
    </w:lvl>
    <w:lvl w:ilvl="5" w:tplc="1DA6EF7E" w:tentative="1">
      <w:start w:val="1"/>
      <w:numFmt w:val="bullet"/>
      <w:lvlText w:val="•"/>
      <w:lvlJc w:val="left"/>
      <w:pPr>
        <w:tabs>
          <w:tab w:val="num" w:pos="4320"/>
        </w:tabs>
        <w:ind w:left="4320" w:hanging="360"/>
      </w:pPr>
      <w:rPr>
        <w:rFonts w:ascii="Arial" w:hAnsi="Arial" w:hint="default"/>
      </w:rPr>
    </w:lvl>
    <w:lvl w:ilvl="6" w:tplc="37D2CC36" w:tentative="1">
      <w:start w:val="1"/>
      <w:numFmt w:val="bullet"/>
      <w:lvlText w:val="•"/>
      <w:lvlJc w:val="left"/>
      <w:pPr>
        <w:tabs>
          <w:tab w:val="num" w:pos="5040"/>
        </w:tabs>
        <w:ind w:left="5040" w:hanging="360"/>
      </w:pPr>
      <w:rPr>
        <w:rFonts w:ascii="Arial" w:hAnsi="Arial" w:hint="default"/>
      </w:rPr>
    </w:lvl>
    <w:lvl w:ilvl="7" w:tplc="ACF81C8C" w:tentative="1">
      <w:start w:val="1"/>
      <w:numFmt w:val="bullet"/>
      <w:lvlText w:val="•"/>
      <w:lvlJc w:val="left"/>
      <w:pPr>
        <w:tabs>
          <w:tab w:val="num" w:pos="5760"/>
        </w:tabs>
        <w:ind w:left="5760" w:hanging="360"/>
      </w:pPr>
      <w:rPr>
        <w:rFonts w:ascii="Arial" w:hAnsi="Arial" w:hint="default"/>
      </w:rPr>
    </w:lvl>
    <w:lvl w:ilvl="8" w:tplc="A3BAAC5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85D4D0D"/>
    <w:multiLevelType w:val="hybridMultilevel"/>
    <w:tmpl w:val="16CA8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B461018"/>
    <w:multiLevelType w:val="multilevel"/>
    <w:tmpl w:val="5D9C8268"/>
    <w:lvl w:ilvl="0">
      <w:start w:val="3"/>
      <w:numFmt w:val="decimal"/>
      <w:lvlText w:val="%1"/>
      <w:lvlJc w:val="left"/>
      <w:pPr>
        <w:ind w:left="360" w:hanging="360"/>
      </w:pPr>
      <w:rPr>
        <w:rFonts w:hint="default"/>
        <w:i w:val="0"/>
      </w:rPr>
    </w:lvl>
    <w:lvl w:ilvl="1">
      <w:start w:val="2"/>
      <w:numFmt w:val="decimal"/>
      <w:lvlText w:val="%1.%2"/>
      <w:lvlJc w:val="left"/>
      <w:pPr>
        <w:ind w:left="504" w:hanging="360"/>
      </w:pPr>
      <w:rPr>
        <w:rFonts w:hint="default"/>
        <w:i w:val="0"/>
      </w:rPr>
    </w:lvl>
    <w:lvl w:ilvl="2">
      <w:start w:val="1"/>
      <w:numFmt w:val="decimal"/>
      <w:lvlText w:val="%1.%2.%3"/>
      <w:lvlJc w:val="left"/>
      <w:pPr>
        <w:ind w:left="1008" w:hanging="720"/>
      </w:pPr>
      <w:rPr>
        <w:rFonts w:hint="default"/>
        <w:i w:val="0"/>
      </w:rPr>
    </w:lvl>
    <w:lvl w:ilvl="3">
      <w:start w:val="1"/>
      <w:numFmt w:val="decimal"/>
      <w:lvlText w:val="%1.%2.%3.%4"/>
      <w:lvlJc w:val="left"/>
      <w:pPr>
        <w:ind w:left="1152" w:hanging="720"/>
      </w:pPr>
      <w:rPr>
        <w:rFonts w:hint="default"/>
        <w:i w:val="0"/>
      </w:rPr>
    </w:lvl>
    <w:lvl w:ilvl="4">
      <w:start w:val="1"/>
      <w:numFmt w:val="decimal"/>
      <w:lvlText w:val="%1.%2.%3.%4.%5"/>
      <w:lvlJc w:val="left"/>
      <w:pPr>
        <w:ind w:left="1656" w:hanging="1080"/>
      </w:pPr>
      <w:rPr>
        <w:rFonts w:hint="default"/>
        <w:i w:val="0"/>
      </w:rPr>
    </w:lvl>
    <w:lvl w:ilvl="5">
      <w:start w:val="1"/>
      <w:numFmt w:val="decimal"/>
      <w:lvlText w:val="%1.%2.%3.%4.%5.%6"/>
      <w:lvlJc w:val="left"/>
      <w:pPr>
        <w:ind w:left="1800" w:hanging="1080"/>
      </w:pPr>
      <w:rPr>
        <w:rFonts w:hint="default"/>
        <w:i w:val="0"/>
      </w:rPr>
    </w:lvl>
    <w:lvl w:ilvl="6">
      <w:start w:val="1"/>
      <w:numFmt w:val="decimal"/>
      <w:lvlText w:val="%1.%2.%3.%4.%5.%6.%7"/>
      <w:lvlJc w:val="left"/>
      <w:pPr>
        <w:ind w:left="2304" w:hanging="1440"/>
      </w:pPr>
      <w:rPr>
        <w:rFonts w:hint="default"/>
        <w:i w:val="0"/>
      </w:rPr>
    </w:lvl>
    <w:lvl w:ilvl="7">
      <w:start w:val="1"/>
      <w:numFmt w:val="decimal"/>
      <w:lvlText w:val="%1.%2.%3.%4.%5.%6.%7.%8"/>
      <w:lvlJc w:val="left"/>
      <w:pPr>
        <w:ind w:left="2448" w:hanging="1440"/>
      </w:pPr>
      <w:rPr>
        <w:rFonts w:hint="default"/>
        <w:i w:val="0"/>
      </w:rPr>
    </w:lvl>
    <w:lvl w:ilvl="8">
      <w:start w:val="1"/>
      <w:numFmt w:val="decimal"/>
      <w:lvlText w:val="%1.%2.%3.%4.%5.%6.%7.%8.%9"/>
      <w:lvlJc w:val="left"/>
      <w:pPr>
        <w:ind w:left="2952" w:hanging="1800"/>
      </w:pPr>
      <w:rPr>
        <w:rFonts w:hint="default"/>
        <w:i w:val="0"/>
      </w:rPr>
    </w:lvl>
  </w:abstractNum>
  <w:abstractNum w:abstractNumId="29" w15:restartNumberingAfterBreak="0">
    <w:nsid w:val="4D9A5FBD"/>
    <w:multiLevelType w:val="hybridMultilevel"/>
    <w:tmpl w:val="BB52C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351AA3"/>
    <w:multiLevelType w:val="multilevel"/>
    <w:tmpl w:val="8A7E805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54075462"/>
    <w:multiLevelType w:val="hybridMultilevel"/>
    <w:tmpl w:val="93746B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7F236F"/>
    <w:multiLevelType w:val="hybridMultilevel"/>
    <w:tmpl w:val="235864A8"/>
    <w:lvl w:ilvl="0" w:tplc="041F0009">
      <w:start w:val="1"/>
      <w:numFmt w:val="bullet"/>
      <w:lvlText w:val=""/>
      <w:lvlJc w:val="left"/>
      <w:pPr>
        <w:ind w:left="856" w:hanging="360"/>
      </w:pPr>
      <w:rPr>
        <w:rFonts w:ascii="Wingdings" w:hAnsi="Wingdings" w:hint="default"/>
      </w:rPr>
    </w:lvl>
    <w:lvl w:ilvl="1" w:tplc="041F0003" w:tentative="1">
      <w:start w:val="1"/>
      <w:numFmt w:val="bullet"/>
      <w:lvlText w:val="o"/>
      <w:lvlJc w:val="left"/>
      <w:pPr>
        <w:ind w:left="1576" w:hanging="360"/>
      </w:pPr>
      <w:rPr>
        <w:rFonts w:ascii="Courier New" w:hAnsi="Courier New" w:cs="Courier New" w:hint="default"/>
      </w:rPr>
    </w:lvl>
    <w:lvl w:ilvl="2" w:tplc="041F0005" w:tentative="1">
      <w:start w:val="1"/>
      <w:numFmt w:val="bullet"/>
      <w:lvlText w:val=""/>
      <w:lvlJc w:val="left"/>
      <w:pPr>
        <w:ind w:left="2296" w:hanging="360"/>
      </w:pPr>
      <w:rPr>
        <w:rFonts w:ascii="Wingdings" w:hAnsi="Wingdings" w:hint="default"/>
      </w:rPr>
    </w:lvl>
    <w:lvl w:ilvl="3" w:tplc="041F0001" w:tentative="1">
      <w:start w:val="1"/>
      <w:numFmt w:val="bullet"/>
      <w:lvlText w:val=""/>
      <w:lvlJc w:val="left"/>
      <w:pPr>
        <w:ind w:left="3016" w:hanging="360"/>
      </w:pPr>
      <w:rPr>
        <w:rFonts w:ascii="Symbol" w:hAnsi="Symbol" w:hint="default"/>
      </w:rPr>
    </w:lvl>
    <w:lvl w:ilvl="4" w:tplc="041F0003" w:tentative="1">
      <w:start w:val="1"/>
      <w:numFmt w:val="bullet"/>
      <w:lvlText w:val="o"/>
      <w:lvlJc w:val="left"/>
      <w:pPr>
        <w:ind w:left="3736" w:hanging="360"/>
      </w:pPr>
      <w:rPr>
        <w:rFonts w:ascii="Courier New" w:hAnsi="Courier New" w:cs="Courier New" w:hint="default"/>
      </w:rPr>
    </w:lvl>
    <w:lvl w:ilvl="5" w:tplc="041F0005" w:tentative="1">
      <w:start w:val="1"/>
      <w:numFmt w:val="bullet"/>
      <w:lvlText w:val=""/>
      <w:lvlJc w:val="left"/>
      <w:pPr>
        <w:ind w:left="4456" w:hanging="360"/>
      </w:pPr>
      <w:rPr>
        <w:rFonts w:ascii="Wingdings" w:hAnsi="Wingdings" w:hint="default"/>
      </w:rPr>
    </w:lvl>
    <w:lvl w:ilvl="6" w:tplc="041F0001" w:tentative="1">
      <w:start w:val="1"/>
      <w:numFmt w:val="bullet"/>
      <w:lvlText w:val=""/>
      <w:lvlJc w:val="left"/>
      <w:pPr>
        <w:ind w:left="5176" w:hanging="360"/>
      </w:pPr>
      <w:rPr>
        <w:rFonts w:ascii="Symbol" w:hAnsi="Symbol" w:hint="default"/>
      </w:rPr>
    </w:lvl>
    <w:lvl w:ilvl="7" w:tplc="041F0003" w:tentative="1">
      <w:start w:val="1"/>
      <w:numFmt w:val="bullet"/>
      <w:lvlText w:val="o"/>
      <w:lvlJc w:val="left"/>
      <w:pPr>
        <w:ind w:left="5896" w:hanging="360"/>
      </w:pPr>
      <w:rPr>
        <w:rFonts w:ascii="Courier New" w:hAnsi="Courier New" w:cs="Courier New" w:hint="default"/>
      </w:rPr>
    </w:lvl>
    <w:lvl w:ilvl="8" w:tplc="041F0005" w:tentative="1">
      <w:start w:val="1"/>
      <w:numFmt w:val="bullet"/>
      <w:lvlText w:val=""/>
      <w:lvlJc w:val="left"/>
      <w:pPr>
        <w:ind w:left="6616" w:hanging="360"/>
      </w:pPr>
      <w:rPr>
        <w:rFonts w:ascii="Wingdings" w:hAnsi="Wingdings" w:hint="default"/>
      </w:rPr>
    </w:lvl>
  </w:abstractNum>
  <w:abstractNum w:abstractNumId="33" w15:restartNumberingAfterBreak="0">
    <w:nsid w:val="5A3270F7"/>
    <w:multiLevelType w:val="hybridMultilevel"/>
    <w:tmpl w:val="12F6C9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5CFB4A5D"/>
    <w:multiLevelType w:val="hybridMultilevel"/>
    <w:tmpl w:val="4574D906"/>
    <w:lvl w:ilvl="0" w:tplc="74322D12">
      <w:start w:val="1"/>
      <w:numFmt w:val="bullet"/>
      <w:lvlText w:val="•"/>
      <w:lvlJc w:val="left"/>
      <w:pPr>
        <w:tabs>
          <w:tab w:val="num" w:pos="720"/>
        </w:tabs>
        <w:ind w:left="720" w:hanging="360"/>
      </w:pPr>
      <w:rPr>
        <w:rFonts w:ascii="Arial" w:hAnsi="Arial" w:hint="default"/>
      </w:rPr>
    </w:lvl>
    <w:lvl w:ilvl="1" w:tplc="8AA8FB5A" w:tentative="1">
      <w:start w:val="1"/>
      <w:numFmt w:val="bullet"/>
      <w:lvlText w:val="•"/>
      <w:lvlJc w:val="left"/>
      <w:pPr>
        <w:tabs>
          <w:tab w:val="num" w:pos="1440"/>
        </w:tabs>
        <w:ind w:left="1440" w:hanging="360"/>
      </w:pPr>
      <w:rPr>
        <w:rFonts w:ascii="Arial" w:hAnsi="Arial" w:hint="default"/>
      </w:rPr>
    </w:lvl>
    <w:lvl w:ilvl="2" w:tplc="6262C946" w:tentative="1">
      <w:start w:val="1"/>
      <w:numFmt w:val="bullet"/>
      <w:lvlText w:val="•"/>
      <w:lvlJc w:val="left"/>
      <w:pPr>
        <w:tabs>
          <w:tab w:val="num" w:pos="2160"/>
        </w:tabs>
        <w:ind w:left="2160" w:hanging="360"/>
      </w:pPr>
      <w:rPr>
        <w:rFonts w:ascii="Arial" w:hAnsi="Arial" w:hint="default"/>
      </w:rPr>
    </w:lvl>
    <w:lvl w:ilvl="3" w:tplc="25F6CD98" w:tentative="1">
      <w:start w:val="1"/>
      <w:numFmt w:val="bullet"/>
      <w:lvlText w:val="•"/>
      <w:lvlJc w:val="left"/>
      <w:pPr>
        <w:tabs>
          <w:tab w:val="num" w:pos="2880"/>
        </w:tabs>
        <w:ind w:left="2880" w:hanging="360"/>
      </w:pPr>
      <w:rPr>
        <w:rFonts w:ascii="Arial" w:hAnsi="Arial" w:hint="default"/>
      </w:rPr>
    </w:lvl>
    <w:lvl w:ilvl="4" w:tplc="C8E48A82" w:tentative="1">
      <w:start w:val="1"/>
      <w:numFmt w:val="bullet"/>
      <w:lvlText w:val="•"/>
      <w:lvlJc w:val="left"/>
      <w:pPr>
        <w:tabs>
          <w:tab w:val="num" w:pos="3600"/>
        </w:tabs>
        <w:ind w:left="3600" w:hanging="360"/>
      </w:pPr>
      <w:rPr>
        <w:rFonts w:ascii="Arial" w:hAnsi="Arial" w:hint="default"/>
      </w:rPr>
    </w:lvl>
    <w:lvl w:ilvl="5" w:tplc="4894BB30" w:tentative="1">
      <w:start w:val="1"/>
      <w:numFmt w:val="bullet"/>
      <w:lvlText w:val="•"/>
      <w:lvlJc w:val="left"/>
      <w:pPr>
        <w:tabs>
          <w:tab w:val="num" w:pos="4320"/>
        </w:tabs>
        <w:ind w:left="4320" w:hanging="360"/>
      </w:pPr>
      <w:rPr>
        <w:rFonts w:ascii="Arial" w:hAnsi="Arial" w:hint="default"/>
      </w:rPr>
    </w:lvl>
    <w:lvl w:ilvl="6" w:tplc="C4AA5960" w:tentative="1">
      <w:start w:val="1"/>
      <w:numFmt w:val="bullet"/>
      <w:lvlText w:val="•"/>
      <w:lvlJc w:val="left"/>
      <w:pPr>
        <w:tabs>
          <w:tab w:val="num" w:pos="5040"/>
        </w:tabs>
        <w:ind w:left="5040" w:hanging="360"/>
      </w:pPr>
      <w:rPr>
        <w:rFonts w:ascii="Arial" w:hAnsi="Arial" w:hint="default"/>
      </w:rPr>
    </w:lvl>
    <w:lvl w:ilvl="7" w:tplc="24C61936" w:tentative="1">
      <w:start w:val="1"/>
      <w:numFmt w:val="bullet"/>
      <w:lvlText w:val="•"/>
      <w:lvlJc w:val="left"/>
      <w:pPr>
        <w:tabs>
          <w:tab w:val="num" w:pos="5760"/>
        </w:tabs>
        <w:ind w:left="5760" w:hanging="360"/>
      </w:pPr>
      <w:rPr>
        <w:rFonts w:ascii="Arial" w:hAnsi="Arial" w:hint="default"/>
      </w:rPr>
    </w:lvl>
    <w:lvl w:ilvl="8" w:tplc="A142FAB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D606F24"/>
    <w:multiLevelType w:val="multilevel"/>
    <w:tmpl w:val="F3801EF0"/>
    <w:lvl w:ilvl="0">
      <w:start w:val="1"/>
      <w:numFmt w:val="decimal"/>
      <w:lvlText w:val="%1."/>
      <w:lvlJc w:val="left"/>
      <w:pPr>
        <w:ind w:left="420" w:hanging="420"/>
      </w:pPr>
      <w:rPr>
        <w:rFonts w:hint="default"/>
      </w:rPr>
    </w:lvl>
    <w:lvl w:ilvl="1">
      <w:start w:val="1"/>
      <w:numFmt w:val="decimal"/>
      <w:lvlText w:val="%1.%2."/>
      <w:lvlJc w:val="left"/>
      <w:pPr>
        <w:ind w:left="564" w:hanging="42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1944" w:hanging="108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592" w:hanging="1440"/>
      </w:pPr>
      <w:rPr>
        <w:rFonts w:hint="default"/>
      </w:rPr>
    </w:lvl>
  </w:abstractNum>
  <w:abstractNum w:abstractNumId="36" w15:restartNumberingAfterBreak="0">
    <w:nsid w:val="5E522A66"/>
    <w:multiLevelType w:val="hybridMultilevel"/>
    <w:tmpl w:val="68CE05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5E9D00FF"/>
    <w:multiLevelType w:val="hybridMultilevel"/>
    <w:tmpl w:val="1DC6A6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F186F57"/>
    <w:multiLevelType w:val="hybridMultilevel"/>
    <w:tmpl w:val="99DCF71E"/>
    <w:lvl w:ilvl="0" w:tplc="041F000F">
      <w:start w:val="1"/>
      <w:numFmt w:val="decimal"/>
      <w:lvlText w:val="%1."/>
      <w:lvlJc w:val="left"/>
      <w:pPr>
        <w:ind w:left="504" w:hanging="360"/>
      </w:pPr>
    </w:lvl>
    <w:lvl w:ilvl="1" w:tplc="041F0019" w:tentative="1">
      <w:start w:val="1"/>
      <w:numFmt w:val="lowerLetter"/>
      <w:lvlText w:val="%2."/>
      <w:lvlJc w:val="left"/>
      <w:pPr>
        <w:ind w:left="1224" w:hanging="360"/>
      </w:pPr>
    </w:lvl>
    <w:lvl w:ilvl="2" w:tplc="041F001B" w:tentative="1">
      <w:start w:val="1"/>
      <w:numFmt w:val="lowerRoman"/>
      <w:lvlText w:val="%3."/>
      <w:lvlJc w:val="right"/>
      <w:pPr>
        <w:ind w:left="1944" w:hanging="180"/>
      </w:pPr>
    </w:lvl>
    <w:lvl w:ilvl="3" w:tplc="041F000F" w:tentative="1">
      <w:start w:val="1"/>
      <w:numFmt w:val="decimal"/>
      <w:lvlText w:val="%4."/>
      <w:lvlJc w:val="left"/>
      <w:pPr>
        <w:ind w:left="2664" w:hanging="360"/>
      </w:pPr>
    </w:lvl>
    <w:lvl w:ilvl="4" w:tplc="041F0019" w:tentative="1">
      <w:start w:val="1"/>
      <w:numFmt w:val="lowerLetter"/>
      <w:lvlText w:val="%5."/>
      <w:lvlJc w:val="left"/>
      <w:pPr>
        <w:ind w:left="3384" w:hanging="360"/>
      </w:pPr>
    </w:lvl>
    <w:lvl w:ilvl="5" w:tplc="041F001B" w:tentative="1">
      <w:start w:val="1"/>
      <w:numFmt w:val="lowerRoman"/>
      <w:lvlText w:val="%6."/>
      <w:lvlJc w:val="right"/>
      <w:pPr>
        <w:ind w:left="4104" w:hanging="180"/>
      </w:pPr>
    </w:lvl>
    <w:lvl w:ilvl="6" w:tplc="041F000F" w:tentative="1">
      <w:start w:val="1"/>
      <w:numFmt w:val="decimal"/>
      <w:lvlText w:val="%7."/>
      <w:lvlJc w:val="left"/>
      <w:pPr>
        <w:ind w:left="4824" w:hanging="360"/>
      </w:pPr>
    </w:lvl>
    <w:lvl w:ilvl="7" w:tplc="041F0019" w:tentative="1">
      <w:start w:val="1"/>
      <w:numFmt w:val="lowerLetter"/>
      <w:lvlText w:val="%8."/>
      <w:lvlJc w:val="left"/>
      <w:pPr>
        <w:ind w:left="5544" w:hanging="360"/>
      </w:pPr>
    </w:lvl>
    <w:lvl w:ilvl="8" w:tplc="041F001B" w:tentative="1">
      <w:start w:val="1"/>
      <w:numFmt w:val="lowerRoman"/>
      <w:lvlText w:val="%9."/>
      <w:lvlJc w:val="right"/>
      <w:pPr>
        <w:ind w:left="6264" w:hanging="180"/>
      </w:pPr>
    </w:lvl>
  </w:abstractNum>
  <w:abstractNum w:abstractNumId="39" w15:restartNumberingAfterBreak="0">
    <w:nsid w:val="62EB0D9C"/>
    <w:multiLevelType w:val="multilevel"/>
    <w:tmpl w:val="A2C600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66EB01BF"/>
    <w:multiLevelType w:val="multilevel"/>
    <w:tmpl w:val="00CA82E2"/>
    <w:lvl w:ilvl="0">
      <w:start w:val="1"/>
      <w:numFmt w:val="decimal"/>
      <w:lvlText w:val="%1."/>
      <w:lvlJc w:val="left"/>
      <w:pPr>
        <w:ind w:left="360" w:hanging="360"/>
      </w:pPr>
      <w:rPr>
        <w:rFonts w:hint="default"/>
      </w:rPr>
    </w:lvl>
    <w:lvl w:ilvl="1">
      <w:start w:val="1"/>
      <w:numFmt w:val="decimal"/>
      <w:lvlText w:val="%1.%2."/>
      <w:lvlJc w:val="left"/>
      <w:pPr>
        <w:ind w:left="504" w:hanging="36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304" w:hanging="144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952" w:hanging="1800"/>
      </w:pPr>
      <w:rPr>
        <w:rFonts w:hint="default"/>
      </w:rPr>
    </w:lvl>
  </w:abstractNum>
  <w:abstractNum w:abstractNumId="41" w15:restartNumberingAfterBreak="0">
    <w:nsid w:val="69007988"/>
    <w:multiLevelType w:val="hybridMultilevel"/>
    <w:tmpl w:val="E154E656"/>
    <w:lvl w:ilvl="0" w:tplc="B7D63F68">
      <w:start w:val="1"/>
      <w:numFmt w:val="decimal"/>
      <w:lvlText w:val="%1)"/>
      <w:lvlJc w:val="left"/>
      <w:pPr>
        <w:ind w:left="786"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42" w15:restartNumberingAfterBreak="0">
    <w:nsid w:val="69912569"/>
    <w:multiLevelType w:val="hybridMultilevel"/>
    <w:tmpl w:val="6888C8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3" w15:restartNumberingAfterBreak="0">
    <w:nsid w:val="6D467731"/>
    <w:multiLevelType w:val="hybridMultilevel"/>
    <w:tmpl w:val="E764AB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711E644E"/>
    <w:multiLevelType w:val="multilevel"/>
    <w:tmpl w:val="80244FAA"/>
    <w:lvl w:ilvl="0">
      <w:start w:val="1"/>
      <w:numFmt w:val="decimal"/>
      <w:lvlText w:val="%1."/>
      <w:lvlJc w:val="left"/>
      <w:pPr>
        <w:ind w:left="360" w:hanging="360"/>
      </w:pPr>
      <w:rPr>
        <w:rFonts w:hint="default"/>
      </w:rPr>
    </w:lvl>
    <w:lvl w:ilvl="1">
      <w:start w:val="1"/>
      <w:numFmt w:val="decimal"/>
      <w:lvlText w:val="%1.%2."/>
      <w:lvlJc w:val="left"/>
      <w:pPr>
        <w:ind w:left="504" w:hanging="36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304" w:hanging="144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952" w:hanging="1800"/>
      </w:pPr>
      <w:rPr>
        <w:rFonts w:hint="default"/>
      </w:rPr>
    </w:lvl>
  </w:abstractNum>
  <w:abstractNum w:abstractNumId="45" w15:restartNumberingAfterBreak="0">
    <w:nsid w:val="767D605F"/>
    <w:multiLevelType w:val="hybridMultilevel"/>
    <w:tmpl w:val="EC7E5A74"/>
    <w:lvl w:ilvl="0" w:tplc="738EA96C">
      <w:start w:val="1"/>
      <w:numFmt w:val="bullet"/>
      <w:lvlText w:val="•"/>
      <w:lvlJc w:val="left"/>
      <w:pPr>
        <w:tabs>
          <w:tab w:val="num" w:pos="720"/>
        </w:tabs>
        <w:ind w:left="720" w:hanging="360"/>
      </w:pPr>
      <w:rPr>
        <w:rFonts w:ascii="Times New Roman" w:hAnsi="Times New Roman" w:hint="default"/>
      </w:rPr>
    </w:lvl>
    <w:lvl w:ilvl="1" w:tplc="19A05626">
      <w:start w:val="2531"/>
      <w:numFmt w:val="bullet"/>
      <w:lvlText w:val="•"/>
      <w:lvlJc w:val="left"/>
      <w:pPr>
        <w:tabs>
          <w:tab w:val="num" w:pos="1440"/>
        </w:tabs>
        <w:ind w:left="1440" w:hanging="360"/>
      </w:pPr>
      <w:rPr>
        <w:rFonts w:ascii="Times New Roman" w:hAnsi="Times New Roman" w:hint="default"/>
      </w:rPr>
    </w:lvl>
    <w:lvl w:ilvl="2" w:tplc="545E2B4C" w:tentative="1">
      <w:start w:val="1"/>
      <w:numFmt w:val="bullet"/>
      <w:lvlText w:val="•"/>
      <w:lvlJc w:val="left"/>
      <w:pPr>
        <w:tabs>
          <w:tab w:val="num" w:pos="2160"/>
        </w:tabs>
        <w:ind w:left="2160" w:hanging="360"/>
      </w:pPr>
      <w:rPr>
        <w:rFonts w:ascii="Times New Roman" w:hAnsi="Times New Roman" w:hint="default"/>
      </w:rPr>
    </w:lvl>
    <w:lvl w:ilvl="3" w:tplc="514C61A4" w:tentative="1">
      <w:start w:val="1"/>
      <w:numFmt w:val="bullet"/>
      <w:lvlText w:val="•"/>
      <w:lvlJc w:val="left"/>
      <w:pPr>
        <w:tabs>
          <w:tab w:val="num" w:pos="2880"/>
        </w:tabs>
        <w:ind w:left="2880" w:hanging="360"/>
      </w:pPr>
      <w:rPr>
        <w:rFonts w:ascii="Times New Roman" w:hAnsi="Times New Roman" w:hint="default"/>
      </w:rPr>
    </w:lvl>
    <w:lvl w:ilvl="4" w:tplc="48A8CFB8" w:tentative="1">
      <w:start w:val="1"/>
      <w:numFmt w:val="bullet"/>
      <w:lvlText w:val="•"/>
      <w:lvlJc w:val="left"/>
      <w:pPr>
        <w:tabs>
          <w:tab w:val="num" w:pos="3600"/>
        </w:tabs>
        <w:ind w:left="3600" w:hanging="360"/>
      </w:pPr>
      <w:rPr>
        <w:rFonts w:ascii="Times New Roman" w:hAnsi="Times New Roman" w:hint="default"/>
      </w:rPr>
    </w:lvl>
    <w:lvl w:ilvl="5" w:tplc="853855D6" w:tentative="1">
      <w:start w:val="1"/>
      <w:numFmt w:val="bullet"/>
      <w:lvlText w:val="•"/>
      <w:lvlJc w:val="left"/>
      <w:pPr>
        <w:tabs>
          <w:tab w:val="num" w:pos="4320"/>
        </w:tabs>
        <w:ind w:left="4320" w:hanging="360"/>
      </w:pPr>
      <w:rPr>
        <w:rFonts w:ascii="Times New Roman" w:hAnsi="Times New Roman" w:hint="default"/>
      </w:rPr>
    </w:lvl>
    <w:lvl w:ilvl="6" w:tplc="892E29F4" w:tentative="1">
      <w:start w:val="1"/>
      <w:numFmt w:val="bullet"/>
      <w:lvlText w:val="•"/>
      <w:lvlJc w:val="left"/>
      <w:pPr>
        <w:tabs>
          <w:tab w:val="num" w:pos="5040"/>
        </w:tabs>
        <w:ind w:left="5040" w:hanging="360"/>
      </w:pPr>
      <w:rPr>
        <w:rFonts w:ascii="Times New Roman" w:hAnsi="Times New Roman" w:hint="default"/>
      </w:rPr>
    </w:lvl>
    <w:lvl w:ilvl="7" w:tplc="F45E4920" w:tentative="1">
      <w:start w:val="1"/>
      <w:numFmt w:val="bullet"/>
      <w:lvlText w:val="•"/>
      <w:lvlJc w:val="left"/>
      <w:pPr>
        <w:tabs>
          <w:tab w:val="num" w:pos="5760"/>
        </w:tabs>
        <w:ind w:left="5760" w:hanging="360"/>
      </w:pPr>
      <w:rPr>
        <w:rFonts w:ascii="Times New Roman" w:hAnsi="Times New Roman" w:hint="default"/>
      </w:rPr>
    </w:lvl>
    <w:lvl w:ilvl="8" w:tplc="C11CD21E"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7A932F83"/>
    <w:multiLevelType w:val="multilevel"/>
    <w:tmpl w:val="00CA82E2"/>
    <w:lvl w:ilvl="0">
      <w:start w:val="1"/>
      <w:numFmt w:val="decimal"/>
      <w:lvlText w:val="%1."/>
      <w:lvlJc w:val="left"/>
      <w:pPr>
        <w:ind w:left="360" w:hanging="360"/>
      </w:pPr>
      <w:rPr>
        <w:rFonts w:hint="default"/>
      </w:rPr>
    </w:lvl>
    <w:lvl w:ilvl="1">
      <w:start w:val="1"/>
      <w:numFmt w:val="decimal"/>
      <w:lvlText w:val="%1.%2."/>
      <w:lvlJc w:val="left"/>
      <w:pPr>
        <w:ind w:left="504" w:hanging="360"/>
      </w:pPr>
      <w:rPr>
        <w:rFonts w:hint="default"/>
      </w:rPr>
    </w:lvl>
    <w:lvl w:ilvl="2">
      <w:start w:val="1"/>
      <w:numFmt w:val="decimal"/>
      <w:lvlText w:val="%1.%2.%3."/>
      <w:lvlJc w:val="left"/>
      <w:pPr>
        <w:ind w:left="1008" w:hanging="720"/>
      </w:pPr>
      <w:rPr>
        <w:rFonts w:hint="default"/>
      </w:rPr>
    </w:lvl>
    <w:lvl w:ilvl="3">
      <w:start w:val="1"/>
      <w:numFmt w:val="decimal"/>
      <w:lvlText w:val="%1.%2.%3.%4."/>
      <w:lvlJc w:val="left"/>
      <w:pPr>
        <w:ind w:left="1152" w:hanging="720"/>
      </w:pPr>
      <w:rPr>
        <w:rFonts w:hint="default"/>
      </w:rPr>
    </w:lvl>
    <w:lvl w:ilvl="4">
      <w:start w:val="1"/>
      <w:numFmt w:val="decimal"/>
      <w:lvlText w:val="%1.%2.%3.%4.%5."/>
      <w:lvlJc w:val="left"/>
      <w:pPr>
        <w:ind w:left="1656" w:hanging="1080"/>
      </w:pPr>
      <w:rPr>
        <w:rFonts w:hint="default"/>
      </w:rPr>
    </w:lvl>
    <w:lvl w:ilvl="5">
      <w:start w:val="1"/>
      <w:numFmt w:val="decimal"/>
      <w:lvlText w:val="%1.%2.%3.%4.%5.%6."/>
      <w:lvlJc w:val="left"/>
      <w:pPr>
        <w:ind w:left="1800" w:hanging="1080"/>
      </w:pPr>
      <w:rPr>
        <w:rFonts w:hint="default"/>
      </w:rPr>
    </w:lvl>
    <w:lvl w:ilvl="6">
      <w:start w:val="1"/>
      <w:numFmt w:val="decimal"/>
      <w:lvlText w:val="%1.%2.%3.%4.%5.%6.%7."/>
      <w:lvlJc w:val="left"/>
      <w:pPr>
        <w:ind w:left="2304" w:hanging="1440"/>
      </w:pPr>
      <w:rPr>
        <w:rFonts w:hint="default"/>
      </w:rPr>
    </w:lvl>
    <w:lvl w:ilvl="7">
      <w:start w:val="1"/>
      <w:numFmt w:val="decimal"/>
      <w:lvlText w:val="%1.%2.%3.%4.%5.%6.%7.%8."/>
      <w:lvlJc w:val="left"/>
      <w:pPr>
        <w:ind w:left="2448" w:hanging="1440"/>
      </w:pPr>
      <w:rPr>
        <w:rFonts w:hint="default"/>
      </w:rPr>
    </w:lvl>
    <w:lvl w:ilvl="8">
      <w:start w:val="1"/>
      <w:numFmt w:val="decimal"/>
      <w:lvlText w:val="%1.%2.%3.%4.%5.%6.%7.%8.%9."/>
      <w:lvlJc w:val="left"/>
      <w:pPr>
        <w:ind w:left="2952" w:hanging="1800"/>
      </w:pPr>
      <w:rPr>
        <w:rFonts w:hint="default"/>
      </w:rPr>
    </w:lvl>
  </w:abstractNum>
  <w:abstractNum w:abstractNumId="47" w15:restartNumberingAfterBreak="0">
    <w:nsid w:val="7CCF6A31"/>
    <w:multiLevelType w:val="multilevel"/>
    <w:tmpl w:val="66C87B6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6"/>
  </w:num>
  <w:num w:numId="2">
    <w:abstractNumId w:val="41"/>
  </w:num>
  <w:num w:numId="3">
    <w:abstractNumId w:val="15"/>
  </w:num>
  <w:num w:numId="4">
    <w:abstractNumId w:val="43"/>
  </w:num>
  <w:num w:numId="5">
    <w:abstractNumId w:val="3"/>
  </w:num>
  <w:num w:numId="6">
    <w:abstractNumId w:val="14"/>
  </w:num>
  <w:num w:numId="7">
    <w:abstractNumId w:val="0"/>
  </w:num>
  <w:num w:numId="8">
    <w:abstractNumId w:val="20"/>
  </w:num>
  <w:num w:numId="9">
    <w:abstractNumId w:val="30"/>
  </w:num>
  <w:num w:numId="10">
    <w:abstractNumId w:val="9"/>
  </w:num>
  <w:num w:numId="11">
    <w:abstractNumId w:val="16"/>
  </w:num>
  <w:num w:numId="12">
    <w:abstractNumId w:val="29"/>
  </w:num>
  <w:num w:numId="13">
    <w:abstractNumId w:val="31"/>
  </w:num>
  <w:num w:numId="14">
    <w:abstractNumId w:val="6"/>
  </w:num>
  <w:num w:numId="15">
    <w:abstractNumId w:val="4"/>
  </w:num>
  <w:num w:numId="16">
    <w:abstractNumId w:val="46"/>
  </w:num>
  <w:num w:numId="17">
    <w:abstractNumId w:val="40"/>
  </w:num>
  <w:num w:numId="18">
    <w:abstractNumId w:val="24"/>
  </w:num>
  <w:num w:numId="19">
    <w:abstractNumId w:val="11"/>
  </w:num>
  <w:num w:numId="20">
    <w:abstractNumId w:val="23"/>
  </w:num>
  <w:num w:numId="21">
    <w:abstractNumId w:val="37"/>
  </w:num>
  <w:num w:numId="22">
    <w:abstractNumId w:val="35"/>
  </w:num>
  <w:num w:numId="23">
    <w:abstractNumId w:val="17"/>
  </w:num>
  <w:num w:numId="24">
    <w:abstractNumId w:val="26"/>
  </w:num>
  <w:num w:numId="25">
    <w:abstractNumId w:val="34"/>
  </w:num>
  <w:num w:numId="26">
    <w:abstractNumId w:val="42"/>
  </w:num>
  <w:num w:numId="27">
    <w:abstractNumId w:val="44"/>
  </w:num>
  <w:num w:numId="28">
    <w:abstractNumId w:val="21"/>
  </w:num>
  <w:num w:numId="29">
    <w:abstractNumId w:val="38"/>
  </w:num>
  <w:num w:numId="30">
    <w:abstractNumId w:val="28"/>
  </w:num>
  <w:num w:numId="31">
    <w:abstractNumId w:val="10"/>
  </w:num>
  <w:num w:numId="32">
    <w:abstractNumId w:val="47"/>
  </w:num>
  <w:num w:numId="33">
    <w:abstractNumId w:val="19"/>
  </w:num>
  <w:num w:numId="34">
    <w:abstractNumId w:val="18"/>
  </w:num>
  <w:num w:numId="35">
    <w:abstractNumId w:val="1"/>
  </w:num>
  <w:num w:numId="36">
    <w:abstractNumId w:val="32"/>
  </w:num>
  <w:num w:numId="37">
    <w:abstractNumId w:val="33"/>
  </w:num>
  <w:num w:numId="38">
    <w:abstractNumId w:val="12"/>
  </w:num>
  <w:num w:numId="39">
    <w:abstractNumId w:val="22"/>
  </w:num>
  <w:num w:numId="40">
    <w:abstractNumId w:val="39"/>
  </w:num>
  <w:num w:numId="41">
    <w:abstractNumId w:val="25"/>
  </w:num>
  <w:num w:numId="42">
    <w:abstractNumId w:val="5"/>
  </w:num>
  <w:num w:numId="43">
    <w:abstractNumId w:val="2"/>
  </w:num>
  <w:num w:numId="44">
    <w:abstractNumId w:val="8"/>
  </w:num>
  <w:num w:numId="45">
    <w:abstractNumId w:val="27"/>
  </w:num>
  <w:num w:numId="46">
    <w:abstractNumId w:val="7"/>
  </w:num>
  <w:num w:numId="47">
    <w:abstractNumId w:val="45"/>
  </w:num>
  <w:num w:numId="48">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C5600"/>
    <w:rsid w:val="000003A6"/>
    <w:rsid w:val="000021A3"/>
    <w:rsid w:val="0000347F"/>
    <w:rsid w:val="00003A70"/>
    <w:rsid w:val="00003C68"/>
    <w:rsid w:val="00006F57"/>
    <w:rsid w:val="00007289"/>
    <w:rsid w:val="00010039"/>
    <w:rsid w:val="000153FE"/>
    <w:rsid w:val="000154A2"/>
    <w:rsid w:val="000155AB"/>
    <w:rsid w:val="00017B61"/>
    <w:rsid w:val="00017D9D"/>
    <w:rsid w:val="00021C2F"/>
    <w:rsid w:val="00025ABB"/>
    <w:rsid w:val="00026285"/>
    <w:rsid w:val="000274ED"/>
    <w:rsid w:val="0003150D"/>
    <w:rsid w:val="00031681"/>
    <w:rsid w:val="0003297A"/>
    <w:rsid w:val="00035292"/>
    <w:rsid w:val="00036651"/>
    <w:rsid w:val="0003748E"/>
    <w:rsid w:val="000377A1"/>
    <w:rsid w:val="000404C4"/>
    <w:rsid w:val="00041F64"/>
    <w:rsid w:val="00041FF7"/>
    <w:rsid w:val="0004279F"/>
    <w:rsid w:val="00042958"/>
    <w:rsid w:val="00042B7D"/>
    <w:rsid w:val="000447AA"/>
    <w:rsid w:val="00044C1F"/>
    <w:rsid w:val="00044D86"/>
    <w:rsid w:val="00044E00"/>
    <w:rsid w:val="00045A6B"/>
    <w:rsid w:val="0004736B"/>
    <w:rsid w:val="0005100E"/>
    <w:rsid w:val="00051164"/>
    <w:rsid w:val="00052E90"/>
    <w:rsid w:val="00053209"/>
    <w:rsid w:val="00053D58"/>
    <w:rsid w:val="00056232"/>
    <w:rsid w:val="00057A09"/>
    <w:rsid w:val="000603D0"/>
    <w:rsid w:val="0006105E"/>
    <w:rsid w:val="0006316F"/>
    <w:rsid w:val="00063E02"/>
    <w:rsid w:val="000640D4"/>
    <w:rsid w:val="000667D6"/>
    <w:rsid w:val="00066835"/>
    <w:rsid w:val="00066EBB"/>
    <w:rsid w:val="00070DE6"/>
    <w:rsid w:val="00072170"/>
    <w:rsid w:val="000731AC"/>
    <w:rsid w:val="000750CE"/>
    <w:rsid w:val="000755E0"/>
    <w:rsid w:val="0007738E"/>
    <w:rsid w:val="00077995"/>
    <w:rsid w:val="00081BF2"/>
    <w:rsid w:val="00082D09"/>
    <w:rsid w:val="00086AB0"/>
    <w:rsid w:val="00087ED0"/>
    <w:rsid w:val="00087EF0"/>
    <w:rsid w:val="00092772"/>
    <w:rsid w:val="000934F4"/>
    <w:rsid w:val="00093C40"/>
    <w:rsid w:val="000944E4"/>
    <w:rsid w:val="00095F05"/>
    <w:rsid w:val="00096109"/>
    <w:rsid w:val="00096CFB"/>
    <w:rsid w:val="00097DCC"/>
    <w:rsid w:val="000A26EF"/>
    <w:rsid w:val="000A4060"/>
    <w:rsid w:val="000A4F76"/>
    <w:rsid w:val="000A5EED"/>
    <w:rsid w:val="000A7101"/>
    <w:rsid w:val="000A7278"/>
    <w:rsid w:val="000A7E9C"/>
    <w:rsid w:val="000B1FB8"/>
    <w:rsid w:val="000B23AD"/>
    <w:rsid w:val="000B30A5"/>
    <w:rsid w:val="000B4C16"/>
    <w:rsid w:val="000B7178"/>
    <w:rsid w:val="000B7605"/>
    <w:rsid w:val="000C14C4"/>
    <w:rsid w:val="000C1EE8"/>
    <w:rsid w:val="000C283D"/>
    <w:rsid w:val="000C31A1"/>
    <w:rsid w:val="000C5A9B"/>
    <w:rsid w:val="000C5EA0"/>
    <w:rsid w:val="000C70F6"/>
    <w:rsid w:val="000D067D"/>
    <w:rsid w:val="000D4D6D"/>
    <w:rsid w:val="000D6BF3"/>
    <w:rsid w:val="000E15C2"/>
    <w:rsid w:val="000E425B"/>
    <w:rsid w:val="000E512C"/>
    <w:rsid w:val="000E70C6"/>
    <w:rsid w:val="000E7184"/>
    <w:rsid w:val="000E72F5"/>
    <w:rsid w:val="000F0FB6"/>
    <w:rsid w:val="000F10FB"/>
    <w:rsid w:val="000F175D"/>
    <w:rsid w:val="000F4404"/>
    <w:rsid w:val="000F46C5"/>
    <w:rsid w:val="000F48AC"/>
    <w:rsid w:val="000F5577"/>
    <w:rsid w:val="000F60F4"/>
    <w:rsid w:val="000F6602"/>
    <w:rsid w:val="000F73C3"/>
    <w:rsid w:val="00100611"/>
    <w:rsid w:val="001032E9"/>
    <w:rsid w:val="001055F3"/>
    <w:rsid w:val="0010565C"/>
    <w:rsid w:val="00112198"/>
    <w:rsid w:val="00112358"/>
    <w:rsid w:val="001126FC"/>
    <w:rsid w:val="00115217"/>
    <w:rsid w:val="00116DA9"/>
    <w:rsid w:val="0012149C"/>
    <w:rsid w:val="00122C26"/>
    <w:rsid w:val="0012333A"/>
    <w:rsid w:val="0012551E"/>
    <w:rsid w:val="001274A1"/>
    <w:rsid w:val="00130C5B"/>
    <w:rsid w:val="00130D97"/>
    <w:rsid w:val="00132A01"/>
    <w:rsid w:val="001360D0"/>
    <w:rsid w:val="001368ED"/>
    <w:rsid w:val="001368F4"/>
    <w:rsid w:val="001407E3"/>
    <w:rsid w:val="00143705"/>
    <w:rsid w:val="00143E25"/>
    <w:rsid w:val="001447DD"/>
    <w:rsid w:val="0014504E"/>
    <w:rsid w:val="001461C6"/>
    <w:rsid w:val="00147798"/>
    <w:rsid w:val="00151054"/>
    <w:rsid w:val="0015138F"/>
    <w:rsid w:val="001522F5"/>
    <w:rsid w:val="00152AF7"/>
    <w:rsid w:val="00153753"/>
    <w:rsid w:val="00153BE3"/>
    <w:rsid w:val="00154492"/>
    <w:rsid w:val="00156A80"/>
    <w:rsid w:val="001601F3"/>
    <w:rsid w:val="001636B3"/>
    <w:rsid w:val="00164A18"/>
    <w:rsid w:val="00164EB3"/>
    <w:rsid w:val="00164FFD"/>
    <w:rsid w:val="00165260"/>
    <w:rsid w:val="00165E76"/>
    <w:rsid w:val="00166E6E"/>
    <w:rsid w:val="00167412"/>
    <w:rsid w:val="0016753F"/>
    <w:rsid w:val="001710F0"/>
    <w:rsid w:val="00171B44"/>
    <w:rsid w:val="001742B8"/>
    <w:rsid w:val="001743E3"/>
    <w:rsid w:val="00180427"/>
    <w:rsid w:val="00181F94"/>
    <w:rsid w:val="001834E6"/>
    <w:rsid w:val="00183F39"/>
    <w:rsid w:val="00186008"/>
    <w:rsid w:val="0018628F"/>
    <w:rsid w:val="00187C9C"/>
    <w:rsid w:val="001917B3"/>
    <w:rsid w:val="0019391F"/>
    <w:rsid w:val="00195E81"/>
    <w:rsid w:val="001960A5"/>
    <w:rsid w:val="001977F5"/>
    <w:rsid w:val="00197F5A"/>
    <w:rsid w:val="001A13C5"/>
    <w:rsid w:val="001A30CF"/>
    <w:rsid w:val="001A513C"/>
    <w:rsid w:val="001A5842"/>
    <w:rsid w:val="001A5B57"/>
    <w:rsid w:val="001A7483"/>
    <w:rsid w:val="001A78D6"/>
    <w:rsid w:val="001B04B8"/>
    <w:rsid w:val="001B056E"/>
    <w:rsid w:val="001B0D88"/>
    <w:rsid w:val="001B1456"/>
    <w:rsid w:val="001B309F"/>
    <w:rsid w:val="001B5E88"/>
    <w:rsid w:val="001B62E2"/>
    <w:rsid w:val="001C0B66"/>
    <w:rsid w:val="001C0EC6"/>
    <w:rsid w:val="001C16EB"/>
    <w:rsid w:val="001C2363"/>
    <w:rsid w:val="001C25C2"/>
    <w:rsid w:val="001C5716"/>
    <w:rsid w:val="001C628E"/>
    <w:rsid w:val="001C781E"/>
    <w:rsid w:val="001D03B8"/>
    <w:rsid w:val="001D48EB"/>
    <w:rsid w:val="001D4FDE"/>
    <w:rsid w:val="001D5D5D"/>
    <w:rsid w:val="001D6CB4"/>
    <w:rsid w:val="001D7203"/>
    <w:rsid w:val="001D7D56"/>
    <w:rsid w:val="001D7FE9"/>
    <w:rsid w:val="001E06C3"/>
    <w:rsid w:val="001E093A"/>
    <w:rsid w:val="001E0CAC"/>
    <w:rsid w:val="001E11E7"/>
    <w:rsid w:val="001E2657"/>
    <w:rsid w:val="001E7AD3"/>
    <w:rsid w:val="001F11AB"/>
    <w:rsid w:val="001F3014"/>
    <w:rsid w:val="001F315A"/>
    <w:rsid w:val="001F32C3"/>
    <w:rsid w:val="001F68C0"/>
    <w:rsid w:val="001F71A8"/>
    <w:rsid w:val="001F7221"/>
    <w:rsid w:val="002007AD"/>
    <w:rsid w:val="002015A0"/>
    <w:rsid w:val="002033E4"/>
    <w:rsid w:val="00205765"/>
    <w:rsid w:val="002072F4"/>
    <w:rsid w:val="0020766C"/>
    <w:rsid w:val="00207D8C"/>
    <w:rsid w:val="0021143B"/>
    <w:rsid w:val="00212C91"/>
    <w:rsid w:val="00213CA1"/>
    <w:rsid w:val="002149FF"/>
    <w:rsid w:val="00215DFB"/>
    <w:rsid w:val="0022048A"/>
    <w:rsid w:val="0022199F"/>
    <w:rsid w:val="00224F6C"/>
    <w:rsid w:val="002259CE"/>
    <w:rsid w:val="002263CD"/>
    <w:rsid w:val="00226C53"/>
    <w:rsid w:val="00226F1D"/>
    <w:rsid w:val="002320B2"/>
    <w:rsid w:val="0023357D"/>
    <w:rsid w:val="002337EB"/>
    <w:rsid w:val="00241D2D"/>
    <w:rsid w:val="002420B5"/>
    <w:rsid w:val="00242174"/>
    <w:rsid w:val="00242FC7"/>
    <w:rsid w:val="002432DA"/>
    <w:rsid w:val="00243B85"/>
    <w:rsid w:val="00246E95"/>
    <w:rsid w:val="00247285"/>
    <w:rsid w:val="00250C2A"/>
    <w:rsid w:val="00250F78"/>
    <w:rsid w:val="00252DD5"/>
    <w:rsid w:val="0025319D"/>
    <w:rsid w:val="00253BFB"/>
    <w:rsid w:val="00253C00"/>
    <w:rsid w:val="00255E65"/>
    <w:rsid w:val="00257110"/>
    <w:rsid w:val="00260902"/>
    <w:rsid w:val="00261A8F"/>
    <w:rsid w:val="00262B25"/>
    <w:rsid w:val="00263E33"/>
    <w:rsid w:val="00264063"/>
    <w:rsid w:val="00266013"/>
    <w:rsid w:val="00266187"/>
    <w:rsid w:val="0027067E"/>
    <w:rsid w:val="00271851"/>
    <w:rsid w:val="002721CF"/>
    <w:rsid w:val="00273C24"/>
    <w:rsid w:val="00273F42"/>
    <w:rsid w:val="0027430C"/>
    <w:rsid w:val="00275371"/>
    <w:rsid w:val="00275F59"/>
    <w:rsid w:val="0027626C"/>
    <w:rsid w:val="0027658B"/>
    <w:rsid w:val="002779A7"/>
    <w:rsid w:val="00281318"/>
    <w:rsid w:val="00281B5D"/>
    <w:rsid w:val="00283088"/>
    <w:rsid w:val="002833BC"/>
    <w:rsid w:val="0028501F"/>
    <w:rsid w:val="002911EA"/>
    <w:rsid w:val="00291F1E"/>
    <w:rsid w:val="00293026"/>
    <w:rsid w:val="00293144"/>
    <w:rsid w:val="0029343E"/>
    <w:rsid w:val="00294C72"/>
    <w:rsid w:val="00296FA9"/>
    <w:rsid w:val="002971D1"/>
    <w:rsid w:val="002A1100"/>
    <w:rsid w:val="002A1E16"/>
    <w:rsid w:val="002A3441"/>
    <w:rsid w:val="002A512D"/>
    <w:rsid w:val="002A5287"/>
    <w:rsid w:val="002A5CA0"/>
    <w:rsid w:val="002A7F07"/>
    <w:rsid w:val="002B0B8D"/>
    <w:rsid w:val="002B0C5E"/>
    <w:rsid w:val="002B39BF"/>
    <w:rsid w:val="002B39F8"/>
    <w:rsid w:val="002B4EE8"/>
    <w:rsid w:val="002B5DAE"/>
    <w:rsid w:val="002B6649"/>
    <w:rsid w:val="002C03BB"/>
    <w:rsid w:val="002C0603"/>
    <w:rsid w:val="002C2647"/>
    <w:rsid w:val="002C3BC3"/>
    <w:rsid w:val="002C4B63"/>
    <w:rsid w:val="002C6479"/>
    <w:rsid w:val="002C7F44"/>
    <w:rsid w:val="002D2420"/>
    <w:rsid w:val="002D42BE"/>
    <w:rsid w:val="002D4800"/>
    <w:rsid w:val="002D5A4A"/>
    <w:rsid w:val="002E07A3"/>
    <w:rsid w:val="002E1A09"/>
    <w:rsid w:val="002E2D44"/>
    <w:rsid w:val="002E440C"/>
    <w:rsid w:val="002E777A"/>
    <w:rsid w:val="002F4C29"/>
    <w:rsid w:val="002F5045"/>
    <w:rsid w:val="002F7F05"/>
    <w:rsid w:val="00300153"/>
    <w:rsid w:val="00300DA0"/>
    <w:rsid w:val="00303B58"/>
    <w:rsid w:val="00306163"/>
    <w:rsid w:val="00307F2A"/>
    <w:rsid w:val="003113EF"/>
    <w:rsid w:val="00312A80"/>
    <w:rsid w:val="003137C7"/>
    <w:rsid w:val="003141AA"/>
    <w:rsid w:val="0031565B"/>
    <w:rsid w:val="003162CF"/>
    <w:rsid w:val="00322AFC"/>
    <w:rsid w:val="00324363"/>
    <w:rsid w:val="00324BE2"/>
    <w:rsid w:val="00325581"/>
    <w:rsid w:val="00325E65"/>
    <w:rsid w:val="00327B7C"/>
    <w:rsid w:val="003311F7"/>
    <w:rsid w:val="003328C8"/>
    <w:rsid w:val="00333F2B"/>
    <w:rsid w:val="00336D68"/>
    <w:rsid w:val="00336DED"/>
    <w:rsid w:val="00337C13"/>
    <w:rsid w:val="0034165A"/>
    <w:rsid w:val="00341B81"/>
    <w:rsid w:val="0034205B"/>
    <w:rsid w:val="00342138"/>
    <w:rsid w:val="003423C9"/>
    <w:rsid w:val="00342558"/>
    <w:rsid w:val="0034424E"/>
    <w:rsid w:val="003446C7"/>
    <w:rsid w:val="003473ED"/>
    <w:rsid w:val="00347BAA"/>
    <w:rsid w:val="00350D5F"/>
    <w:rsid w:val="003510D3"/>
    <w:rsid w:val="003518A9"/>
    <w:rsid w:val="00352E77"/>
    <w:rsid w:val="003648CD"/>
    <w:rsid w:val="00365A5F"/>
    <w:rsid w:val="00365BD5"/>
    <w:rsid w:val="003677C1"/>
    <w:rsid w:val="003705FC"/>
    <w:rsid w:val="00374228"/>
    <w:rsid w:val="00374945"/>
    <w:rsid w:val="00375246"/>
    <w:rsid w:val="00375A9B"/>
    <w:rsid w:val="00380815"/>
    <w:rsid w:val="00381571"/>
    <w:rsid w:val="00381A25"/>
    <w:rsid w:val="00382A8B"/>
    <w:rsid w:val="00383E56"/>
    <w:rsid w:val="00387374"/>
    <w:rsid w:val="003912F3"/>
    <w:rsid w:val="00391D54"/>
    <w:rsid w:val="00393639"/>
    <w:rsid w:val="00394F4F"/>
    <w:rsid w:val="0039514A"/>
    <w:rsid w:val="003A6738"/>
    <w:rsid w:val="003A6EC7"/>
    <w:rsid w:val="003A7544"/>
    <w:rsid w:val="003B05E6"/>
    <w:rsid w:val="003B079B"/>
    <w:rsid w:val="003B1B0D"/>
    <w:rsid w:val="003B2891"/>
    <w:rsid w:val="003B306A"/>
    <w:rsid w:val="003B3F85"/>
    <w:rsid w:val="003B4718"/>
    <w:rsid w:val="003B672C"/>
    <w:rsid w:val="003B6DB0"/>
    <w:rsid w:val="003B70B0"/>
    <w:rsid w:val="003C3915"/>
    <w:rsid w:val="003C3E4E"/>
    <w:rsid w:val="003C698A"/>
    <w:rsid w:val="003C6DD2"/>
    <w:rsid w:val="003C6E97"/>
    <w:rsid w:val="003C75A1"/>
    <w:rsid w:val="003D34AB"/>
    <w:rsid w:val="003D5C53"/>
    <w:rsid w:val="003D6E19"/>
    <w:rsid w:val="003E46C1"/>
    <w:rsid w:val="003E56E9"/>
    <w:rsid w:val="003E76E4"/>
    <w:rsid w:val="003F025C"/>
    <w:rsid w:val="003F1240"/>
    <w:rsid w:val="003F156F"/>
    <w:rsid w:val="003F17E2"/>
    <w:rsid w:val="003F3779"/>
    <w:rsid w:val="003F4684"/>
    <w:rsid w:val="003F4F92"/>
    <w:rsid w:val="003F6530"/>
    <w:rsid w:val="00400963"/>
    <w:rsid w:val="004024DF"/>
    <w:rsid w:val="00403C93"/>
    <w:rsid w:val="004064F8"/>
    <w:rsid w:val="00406534"/>
    <w:rsid w:val="00407A17"/>
    <w:rsid w:val="004127C2"/>
    <w:rsid w:val="004129EC"/>
    <w:rsid w:val="00416060"/>
    <w:rsid w:val="0041622A"/>
    <w:rsid w:val="00416801"/>
    <w:rsid w:val="0041680D"/>
    <w:rsid w:val="004168A2"/>
    <w:rsid w:val="00416C48"/>
    <w:rsid w:val="004174AF"/>
    <w:rsid w:val="0042004E"/>
    <w:rsid w:val="00420209"/>
    <w:rsid w:val="00420EDB"/>
    <w:rsid w:val="00421740"/>
    <w:rsid w:val="00422BC2"/>
    <w:rsid w:val="00422D7A"/>
    <w:rsid w:val="004244EC"/>
    <w:rsid w:val="00425334"/>
    <w:rsid w:val="00430577"/>
    <w:rsid w:val="00430763"/>
    <w:rsid w:val="00433B0C"/>
    <w:rsid w:val="00434958"/>
    <w:rsid w:val="00436E0E"/>
    <w:rsid w:val="0043771B"/>
    <w:rsid w:val="0044340C"/>
    <w:rsid w:val="00443D04"/>
    <w:rsid w:val="00445FB8"/>
    <w:rsid w:val="00447061"/>
    <w:rsid w:val="00447199"/>
    <w:rsid w:val="00447A71"/>
    <w:rsid w:val="00450D68"/>
    <w:rsid w:val="004521B1"/>
    <w:rsid w:val="004524FF"/>
    <w:rsid w:val="004531DC"/>
    <w:rsid w:val="00453221"/>
    <w:rsid w:val="00453902"/>
    <w:rsid w:val="00454BC8"/>
    <w:rsid w:val="0046031F"/>
    <w:rsid w:val="004612A0"/>
    <w:rsid w:val="00462484"/>
    <w:rsid w:val="0046450A"/>
    <w:rsid w:val="00464B0A"/>
    <w:rsid w:val="004654B6"/>
    <w:rsid w:val="00465A00"/>
    <w:rsid w:val="00465B3F"/>
    <w:rsid w:val="00467528"/>
    <w:rsid w:val="004709A3"/>
    <w:rsid w:val="00473B8A"/>
    <w:rsid w:val="00474E8C"/>
    <w:rsid w:val="0048006C"/>
    <w:rsid w:val="004812BE"/>
    <w:rsid w:val="00481648"/>
    <w:rsid w:val="00481ECE"/>
    <w:rsid w:val="004828BB"/>
    <w:rsid w:val="004833DD"/>
    <w:rsid w:val="00485DE6"/>
    <w:rsid w:val="00487036"/>
    <w:rsid w:val="00487182"/>
    <w:rsid w:val="00490ADC"/>
    <w:rsid w:val="00493977"/>
    <w:rsid w:val="00494914"/>
    <w:rsid w:val="00497FE9"/>
    <w:rsid w:val="004A0AD9"/>
    <w:rsid w:val="004A10E0"/>
    <w:rsid w:val="004A3EA8"/>
    <w:rsid w:val="004A478B"/>
    <w:rsid w:val="004A7DFB"/>
    <w:rsid w:val="004B00E7"/>
    <w:rsid w:val="004B148A"/>
    <w:rsid w:val="004B5145"/>
    <w:rsid w:val="004B7849"/>
    <w:rsid w:val="004B7F57"/>
    <w:rsid w:val="004C18D6"/>
    <w:rsid w:val="004C35DD"/>
    <w:rsid w:val="004C4564"/>
    <w:rsid w:val="004C5FBA"/>
    <w:rsid w:val="004C5FC0"/>
    <w:rsid w:val="004C6205"/>
    <w:rsid w:val="004C7A53"/>
    <w:rsid w:val="004C7D40"/>
    <w:rsid w:val="004D07CB"/>
    <w:rsid w:val="004D0ABC"/>
    <w:rsid w:val="004D0BCC"/>
    <w:rsid w:val="004D102D"/>
    <w:rsid w:val="004D4BA6"/>
    <w:rsid w:val="004D59B4"/>
    <w:rsid w:val="004D7468"/>
    <w:rsid w:val="004E0F4E"/>
    <w:rsid w:val="004E28CE"/>
    <w:rsid w:val="004E6FDF"/>
    <w:rsid w:val="004E7C5D"/>
    <w:rsid w:val="004F0C3C"/>
    <w:rsid w:val="004F2586"/>
    <w:rsid w:val="004F396D"/>
    <w:rsid w:val="004F4992"/>
    <w:rsid w:val="004F49D0"/>
    <w:rsid w:val="004F4BD5"/>
    <w:rsid w:val="004F533F"/>
    <w:rsid w:val="004F604F"/>
    <w:rsid w:val="004F6424"/>
    <w:rsid w:val="004F750C"/>
    <w:rsid w:val="005005BF"/>
    <w:rsid w:val="0050275B"/>
    <w:rsid w:val="00503423"/>
    <w:rsid w:val="00503D78"/>
    <w:rsid w:val="00505743"/>
    <w:rsid w:val="005062E5"/>
    <w:rsid w:val="005068B8"/>
    <w:rsid w:val="00507385"/>
    <w:rsid w:val="0051024F"/>
    <w:rsid w:val="00511440"/>
    <w:rsid w:val="00512793"/>
    <w:rsid w:val="0051386D"/>
    <w:rsid w:val="00515A0D"/>
    <w:rsid w:val="005167E3"/>
    <w:rsid w:val="00516C5D"/>
    <w:rsid w:val="00517458"/>
    <w:rsid w:val="005200E8"/>
    <w:rsid w:val="00522E77"/>
    <w:rsid w:val="00524250"/>
    <w:rsid w:val="00524B2B"/>
    <w:rsid w:val="005254C7"/>
    <w:rsid w:val="0053258D"/>
    <w:rsid w:val="005337C2"/>
    <w:rsid w:val="00537E70"/>
    <w:rsid w:val="0054064A"/>
    <w:rsid w:val="005419FC"/>
    <w:rsid w:val="00542170"/>
    <w:rsid w:val="00543E7B"/>
    <w:rsid w:val="00544ACD"/>
    <w:rsid w:val="0055544A"/>
    <w:rsid w:val="00555A1D"/>
    <w:rsid w:val="00555E94"/>
    <w:rsid w:val="00561BB6"/>
    <w:rsid w:val="00563784"/>
    <w:rsid w:val="00564DC4"/>
    <w:rsid w:val="00564F96"/>
    <w:rsid w:val="00566FDB"/>
    <w:rsid w:val="0056751B"/>
    <w:rsid w:val="00567A71"/>
    <w:rsid w:val="005711D7"/>
    <w:rsid w:val="00572338"/>
    <w:rsid w:val="00574ED5"/>
    <w:rsid w:val="00575573"/>
    <w:rsid w:val="00575B1D"/>
    <w:rsid w:val="005760BB"/>
    <w:rsid w:val="005768FD"/>
    <w:rsid w:val="0058133A"/>
    <w:rsid w:val="00584179"/>
    <w:rsid w:val="005849A7"/>
    <w:rsid w:val="005857AA"/>
    <w:rsid w:val="0059653E"/>
    <w:rsid w:val="005979CE"/>
    <w:rsid w:val="005979E8"/>
    <w:rsid w:val="005A289E"/>
    <w:rsid w:val="005A2E70"/>
    <w:rsid w:val="005A5FC8"/>
    <w:rsid w:val="005A7D45"/>
    <w:rsid w:val="005B0958"/>
    <w:rsid w:val="005B34A8"/>
    <w:rsid w:val="005B387B"/>
    <w:rsid w:val="005C0259"/>
    <w:rsid w:val="005C11E2"/>
    <w:rsid w:val="005C1BB6"/>
    <w:rsid w:val="005C2A9F"/>
    <w:rsid w:val="005C3166"/>
    <w:rsid w:val="005C37DD"/>
    <w:rsid w:val="005C62A6"/>
    <w:rsid w:val="005C6A64"/>
    <w:rsid w:val="005C750D"/>
    <w:rsid w:val="005D0E68"/>
    <w:rsid w:val="005D158F"/>
    <w:rsid w:val="005D19DA"/>
    <w:rsid w:val="005D2E9D"/>
    <w:rsid w:val="005D4ADE"/>
    <w:rsid w:val="005D6BEF"/>
    <w:rsid w:val="005D6CE4"/>
    <w:rsid w:val="005D7F7A"/>
    <w:rsid w:val="005E3511"/>
    <w:rsid w:val="005E791F"/>
    <w:rsid w:val="005F31D6"/>
    <w:rsid w:val="005F4F86"/>
    <w:rsid w:val="005F5CB1"/>
    <w:rsid w:val="005F5E0C"/>
    <w:rsid w:val="0060025B"/>
    <w:rsid w:val="00600AE3"/>
    <w:rsid w:val="0060125E"/>
    <w:rsid w:val="00602B8A"/>
    <w:rsid w:val="006160D3"/>
    <w:rsid w:val="00616383"/>
    <w:rsid w:val="00616728"/>
    <w:rsid w:val="006174DC"/>
    <w:rsid w:val="00617C44"/>
    <w:rsid w:val="0062176C"/>
    <w:rsid w:val="00623C34"/>
    <w:rsid w:val="00625307"/>
    <w:rsid w:val="00627D8D"/>
    <w:rsid w:val="00631437"/>
    <w:rsid w:val="0063189A"/>
    <w:rsid w:val="0063286E"/>
    <w:rsid w:val="0063294D"/>
    <w:rsid w:val="00632C35"/>
    <w:rsid w:val="00633A51"/>
    <w:rsid w:val="00633B0F"/>
    <w:rsid w:val="00633B98"/>
    <w:rsid w:val="006344DC"/>
    <w:rsid w:val="006353BA"/>
    <w:rsid w:val="0063613D"/>
    <w:rsid w:val="00636BB3"/>
    <w:rsid w:val="006375A3"/>
    <w:rsid w:val="00637C2F"/>
    <w:rsid w:val="006404F1"/>
    <w:rsid w:val="00643287"/>
    <w:rsid w:val="00644A66"/>
    <w:rsid w:val="0064605F"/>
    <w:rsid w:val="0064779E"/>
    <w:rsid w:val="00653774"/>
    <w:rsid w:val="006561EB"/>
    <w:rsid w:val="006570F1"/>
    <w:rsid w:val="00660108"/>
    <w:rsid w:val="006602BE"/>
    <w:rsid w:val="00661A0E"/>
    <w:rsid w:val="006665ED"/>
    <w:rsid w:val="00670499"/>
    <w:rsid w:val="006705D4"/>
    <w:rsid w:val="006708F3"/>
    <w:rsid w:val="0067265B"/>
    <w:rsid w:val="00674920"/>
    <w:rsid w:val="0067678F"/>
    <w:rsid w:val="00676CD1"/>
    <w:rsid w:val="006772CE"/>
    <w:rsid w:val="00677C8A"/>
    <w:rsid w:val="00681610"/>
    <w:rsid w:val="006837BC"/>
    <w:rsid w:val="00683BF1"/>
    <w:rsid w:val="006844B8"/>
    <w:rsid w:val="00685943"/>
    <w:rsid w:val="006860EB"/>
    <w:rsid w:val="0068669B"/>
    <w:rsid w:val="006874BE"/>
    <w:rsid w:val="00687EDF"/>
    <w:rsid w:val="00691D40"/>
    <w:rsid w:val="00693277"/>
    <w:rsid w:val="0069456E"/>
    <w:rsid w:val="0069486B"/>
    <w:rsid w:val="00694DBE"/>
    <w:rsid w:val="00696C8C"/>
    <w:rsid w:val="00696DD1"/>
    <w:rsid w:val="006A04EE"/>
    <w:rsid w:val="006A34C1"/>
    <w:rsid w:val="006A4032"/>
    <w:rsid w:val="006A50F5"/>
    <w:rsid w:val="006A7898"/>
    <w:rsid w:val="006B0C40"/>
    <w:rsid w:val="006B6BB7"/>
    <w:rsid w:val="006B76D9"/>
    <w:rsid w:val="006C4A49"/>
    <w:rsid w:val="006C65FA"/>
    <w:rsid w:val="006C708D"/>
    <w:rsid w:val="006C7B4B"/>
    <w:rsid w:val="006C7CD5"/>
    <w:rsid w:val="006D04BD"/>
    <w:rsid w:val="006D0EFD"/>
    <w:rsid w:val="006D3237"/>
    <w:rsid w:val="006D5C98"/>
    <w:rsid w:val="006D6BEB"/>
    <w:rsid w:val="006D74B8"/>
    <w:rsid w:val="006E02A8"/>
    <w:rsid w:val="006E1F67"/>
    <w:rsid w:val="006E529A"/>
    <w:rsid w:val="006E56A4"/>
    <w:rsid w:val="006E5E72"/>
    <w:rsid w:val="006E5FCD"/>
    <w:rsid w:val="006F0DD1"/>
    <w:rsid w:val="006F1845"/>
    <w:rsid w:val="006F3ABB"/>
    <w:rsid w:val="006F6C5B"/>
    <w:rsid w:val="006F7A05"/>
    <w:rsid w:val="007022A5"/>
    <w:rsid w:val="007022AF"/>
    <w:rsid w:val="00703344"/>
    <w:rsid w:val="007035A6"/>
    <w:rsid w:val="00704009"/>
    <w:rsid w:val="0070480E"/>
    <w:rsid w:val="0070554E"/>
    <w:rsid w:val="007066F9"/>
    <w:rsid w:val="00706A20"/>
    <w:rsid w:val="00706AEC"/>
    <w:rsid w:val="00706C80"/>
    <w:rsid w:val="007128B7"/>
    <w:rsid w:val="0071512E"/>
    <w:rsid w:val="00716C83"/>
    <w:rsid w:val="00716D17"/>
    <w:rsid w:val="007202CB"/>
    <w:rsid w:val="00722319"/>
    <w:rsid w:val="00722506"/>
    <w:rsid w:val="007241AF"/>
    <w:rsid w:val="0072782F"/>
    <w:rsid w:val="00731049"/>
    <w:rsid w:val="00731499"/>
    <w:rsid w:val="00732C23"/>
    <w:rsid w:val="0073356F"/>
    <w:rsid w:val="00735DCF"/>
    <w:rsid w:val="00735E64"/>
    <w:rsid w:val="00737325"/>
    <w:rsid w:val="00737936"/>
    <w:rsid w:val="00743575"/>
    <w:rsid w:val="007472AB"/>
    <w:rsid w:val="00751A8D"/>
    <w:rsid w:val="00751CF3"/>
    <w:rsid w:val="00752710"/>
    <w:rsid w:val="00753CD6"/>
    <w:rsid w:val="00755F6C"/>
    <w:rsid w:val="00756467"/>
    <w:rsid w:val="00756F48"/>
    <w:rsid w:val="007576EC"/>
    <w:rsid w:val="00757A54"/>
    <w:rsid w:val="00761081"/>
    <w:rsid w:val="007620EF"/>
    <w:rsid w:val="00762398"/>
    <w:rsid w:val="00762D24"/>
    <w:rsid w:val="0076304E"/>
    <w:rsid w:val="00763260"/>
    <w:rsid w:val="007676E7"/>
    <w:rsid w:val="00771A4D"/>
    <w:rsid w:val="00772376"/>
    <w:rsid w:val="007725B6"/>
    <w:rsid w:val="0077290F"/>
    <w:rsid w:val="007740F7"/>
    <w:rsid w:val="0077411C"/>
    <w:rsid w:val="007824CB"/>
    <w:rsid w:val="00783187"/>
    <w:rsid w:val="0078479C"/>
    <w:rsid w:val="00791DA9"/>
    <w:rsid w:val="00793F9B"/>
    <w:rsid w:val="007941E3"/>
    <w:rsid w:val="007964CF"/>
    <w:rsid w:val="007A0BCA"/>
    <w:rsid w:val="007A0C5B"/>
    <w:rsid w:val="007A17B9"/>
    <w:rsid w:val="007A3550"/>
    <w:rsid w:val="007A4419"/>
    <w:rsid w:val="007A51EB"/>
    <w:rsid w:val="007A7E9B"/>
    <w:rsid w:val="007B01C4"/>
    <w:rsid w:val="007B361F"/>
    <w:rsid w:val="007B3C62"/>
    <w:rsid w:val="007B3F7E"/>
    <w:rsid w:val="007B57DC"/>
    <w:rsid w:val="007B5A5B"/>
    <w:rsid w:val="007B6B10"/>
    <w:rsid w:val="007B7D1F"/>
    <w:rsid w:val="007C03F7"/>
    <w:rsid w:val="007C1054"/>
    <w:rsid w:val="007C5841"/>
    <w:rsid w:val="007C5924"/>
    <w:rsid w:val="007C5AE8"/>
    <w:rsid w:val="007C72F5"/>
    <w:rsid w:val="007C7354"/>
    <w:rsid w:val="007D33DD"/>
    <w:rsid w:val="007D5F6D"/>
    <w:rsid w:val="007D6519"/>
    <w:rsid w:val="007D784D"/>
    <w:rsid w:val="007D7E3B"/>
    <w:rsid w:val="007E0266"/>
    <w:rsid w:val="007E10E8"/>
    <w:rsid w:val="007E18FD"/>
    <w:rsid w:val="007E545B"/>
    <w:rsid w:val="007E6273"/>
    <w:rsid w:val="007E7BE4"/>
    <w:rsid w:val="007F0225"/>
    <w:rsid w:val="007F0F9D"/>
    <w:rsid w:val="007F1B0F"/>
    <w:rsid w:val="007F1C16"/>
    <w:rsid w:val="007F3619"/>
    <w:rsid w:val="007F77C6"/>
    <w:rsid w:val="0080133E"/>
    <w:rsid w:val="00802259"/>
    <w:rsid w:val="00803080"/>
    <w:rsid w:val="00803720"/>
    <w:rsid w:val="008038A7"/>
    <w:rsid w:val="008061A6"/>
    <w:rsid w:val="00812C6B"/>
    <w:rsid w:val="008136CB"/>
    <w:rsid w:val="00814514"/>
    <w:rsid w:val="00814BF3"/>
    <w:rsid w:val="0081731D"/>
    <w:rsid w:val="0081780F"/>
    <w:rsid w:val="008222C8"/>
    <w:rsid w:val="00822829"/>
    <w:rsid w:val="008260DE"/>
    <w:rsid w:val="00826ED4"/>
    <w:rsid w:val="00827659"/>
    <w:rsid w:val="00831B6E"/>
    <w:rsid w:val="0083405C"/>
    <w:rsid w:val="00834CF7"/>
    <w:rsid w:val="00836B12"/>
    <w:rsid w:val="00841710"/>
    <w:rsid w:val="00841B93"/>
    <w:rsid w:val="0084290E"/>
    <w:rsid w:val="00842CD1"/>
    <w:rsid w:val="0084350A"/>
    <w:rsid w:val="0084354E"/>
    <w:rsid w:val="0084373D"/>
    <w:rsid w:val="008442A9"/>
    <w:rsid w:val="00844FA4"/>
    <w:rsid w:val="00845103"/>
    <w:rsid w:val="00845EEC"/>
    <w:rsid w:val="008470B3"/>
    <w:rsid w:val="0085070C"/>
    <w:rsid w:val="00851278"/>
    <w:rsid w:val="008518C2"/>
    <w:rsid w:val="00853A4D"/>
    <w:rsid w:val="008569D8"/>
    <w:rsid w:val="00857A09"/>
    <w:rsid w:val="008616FB"/>
    <w:rsid w:val="00861AC6"/>
    <w:rsid w:val="0086269A"/>
    <w:rsid w:val="00862A2D"/>
    <w:rsid w:val="00864759"/>
    <w:rsid w:val="00864C0A"/>
    <w:rsid w:val="00866960"/>
    <w:rsid w:val="0087508E"/>
    <w:rsid w:val="00881E82"/>
    <w:rsid w:val="0088212E"/>
    <w:rsid w:val="008825C5"/>
    <w:rsid w:val="008828C7"/>
    <w:rsid w:val="00883212"/>
    <w:rsid w:val="00885A8F"/>
    <w:rsid w:val="00885AD7"/>
    <w:rsid w:val="00886B59"/>
    <w:rsid w:val="008921C7"/>
    <w:rsid w:val="008930F5"/>
    <w:rsid w:val="00893296"/>
    <w:rsid w:val="00893407"/>
    <w:rsid w:val="00893611"/>
    <w:rsid w:val="00893A9C"/>
    <w:rsid w:val="00894B3C"/>
    <w:rsid w:val="00895F02"/>
    <w:rsid w:val="00896AC8"/>
    <w:rsid w:val="00896EB4"/>
    <w:rsid w:val="008A1F9E"/>
    <w:rsid w:val="008A51A2"/>
    <w:rsid w:val="008B00A5"/>
    <w:rsid w:val="008B0500"/>
    <w:rsid w:val="008B3339"/>
    <w:rsid w:val="008B3775"/>
    <w:rsid w:val="008B7606"/>
    <w:rsid w:val="008C2424"/>
    <w:rsid w:val="008C2878"/>
    <w:rsid w:val="008C5360"/>
    <w:rsid w:val="008C57CC"/>
    <w:rsid w:val="008D0FD5"/>
    <w:rsid w:val="008D1425"/>
    <w:rsid w:val="008D2CF7"/>
    <w:rsid w:val="008D4EF1"/>
    <w:rsid w:val="008D4FC3"/>
    <w:rsid w:val="008D63EE"/>
    <w:rsid w:val="008D72ED"/>
    <w:rsid w:val="008E06B6"/>
    <w:rsid w:val="008E06E5"/>
    <w:rsid w:val="008E263A"/>
    <w:rsid w:val="008E4407"/>
    <w:rsid w:val="008E482B"/>
    <w:rsid w:val="008E58E7"/>
    <w:rsid w:val="008E73B6"/>
    <w:rsid w:val="008E7E38"/>
    <w:rsid w:val="008F2A50"/>
    <w:rsid w:val="008F55AA"/>
    <w:rsid w:val="008F6688"/>
    <w:rsid w:val="0090011F"/>
    <w:rsid w:val="009007A7"/>
    <w:rsid w:val="00900922"/>
    <w:rsid w:val="0090101E"/>
    <w:rsid w:val="00901039"/>
    <w:rsid w:val="009016D1"/>
    <w:rsid w:val="009017F9"/>
    <w:rsid w:val="00901F7A"/>
    <w:rsid w:val="00903CC9"/>
    <w:rsid w:val="00903FE0"/>
    <w:rsid w:val="009042A0"/>
    <w:rsid w:val="00904660"/>
    <w:rsid w:val="00904837"/>
    <w:rsid w:val="009049B4"/>
    <w:rsid w:val="0090541F"/>
    <w:rsid w:val="00906276"/>
    <w:rsid w:val="00906F86"/>
    <w:rsid w:val="009073D4"/>
    <w:rsid w:val="00907532"/>
    <w:rsid w:val="00913695"/>
    <w:rsid w:val="009140A7"/>
    <w:rsid w:val="009143A3"/>
    <w:rsid w:val="0091523F"/>
    <w:rsid w:val="00915E78"/>
    <w:rsid w:val="0091724C"/>
    <w:rsid w:val="00917B9D"/>
    <w:rsid w:val="009208D2"/>
    <w:rsid w:val="00923225"/>
    <w:rsid w:val="00925D21"/>
    <w:rsid w:val="009300B5"/>
    <w:rsid w:val="00931A31"/>
    <w:rsid w:val="0093334D"/>
    <w:rsid w:val="00933FDC"/>
    <w:rsid w:val="009342EC"/>
    <w:rsid w:val="00934B40"/>
    <w:rsid w:val="00934D95"/>
    <w:rsid w:val="00940BF7"/>
    <w:rsid w:val="00940EE0"/>
    <w:rsid w:val="0094411B"/>
    <w:rsid w:val="00944B99"/>
    <w:rsid w:val="00946C02"/>
    <w:rsid w:val="009521E3"/>
    <w:rsid w:val="009526E0"/>
    <w:rsid w:val="0095474D"/>
    <w:rsid w:val="0095695A"/>
    <w:rsid w:val="00956F39"/>
    <w:rsid w:val="009605D4"/>
    <w:rsid w:val="00960A80"/>
    <w:rsid w:val="00960DB4"/>
    <w:rsid w:val="00960DFC"/>
    <w:rsid w:val="00961BDD"/>
    <w:rsid w:val="00966C24"/>
    <w:rsid w:val="009675BC"/>
    <w:rsid w:val="0096762C"/>
    <w:rsid w:val="009707DB"/>
    <w:rsid w:val="009735E5"/>
    <w:rsid w:val="009748DB"/>
    <w:rsid w:val="00975AB9"/>
    <w:rsid w:val="00975E1F"/>
    <w:rsid w:val="00980326"/>
    <w:rsid w:val="0098148B"/>
    <w:rsid w:val="009826E9"/>
    <w:rsid w:val="00982E66"/>
    <w:rsid w:val="0098665F"/>
    <w:rsid w:val="00990531"/>
    <w:rsid w:val="009912DF"/>
    <w:rsid w:val="00992042"/>
    <w:rsid w:val="00993A2A"/>
    <w:rsid w:val="009A103C"/>
    <w:rsid w:val="009A1F22"/>
    <w:rsid w:val="009A1F9B"/>
    <w:rsid w:val="009A6A94"/>
    <w:rsid w:val="009B0B98"/>
    <w:rsid w:val="009B28D8"/>
    <w:rsid w:val="009B5725"/>
    <w:rsid w:val="009B5E5D"/>
    <w:rsid w:val="009B7AE4"/>
    <w:rsid w:val="009C0B5E"/>
    <w:rsid w:val="009C2CF7"/>
    <w:rsid w:val="009C4A9E"/>
    <w:rsid w:val="009C5B70"/>
    <w:rsid w:val="009D0CD6"/>
    <w:rsid w:val="009D2B00"/>
    <w:rsid w:val="009D3C3A"/>
    <w:rsid w:val="009D738A"/>
    <w:rsid w:val="009E0130"/>
    <w:rsid w:val="009E069F"/>
    <w:rsid w:val="009E0B5E"/>
    <w:rsid w:val="009E2675"/>
    <w:rsid w:val="009E5A81"/>
    <w:rsid w:val="009F15B3"/>
    <w:rsid w:val="009F1815"/>
    <w:rsid w:val="009F245E"/>
    <w:rsid w:val="009F29FE"/>
    <w:rsid w:val="009F4527"/>
    <w:rsid w:val="00A0062F"/>
    <w:rsid w:val="00A00FF4"/>
    <w:rsid w:val="00A023EE"/>
    <w:rsid w:val="00A02E32"/>
    <w:rsid w:val="00A05BC1"/>
    <w:rsid w:val="00A1127D"/>
    <w:rsid w:val="00A116EE"/>
    <w:rsid w:val="00A11E7F"/>
    <w:rsid w:val="00A1206E"/>
    <w:rsid w:val="00A13169"/>
    <w:rsid w:val="00A16306"/>
    <w:rsid w:val="00A1751A"/>
    <w:rsid w:val="00A22A48"/>
    <w:rsid w:val="00A22D7C"/>
    <w:rsid w:val="00A25BF6"/>
    <w:rsid w:val="00A25D6A"/>
    <w:rsid w:val="00A26B34"/>
    <w:rsid w:val="00A26FAA"/>
    <w:rsid w:val="00A2700E"/>
    <w:rsid w:val="00A27219"/>
    <w:rsid w:val="00A309E7"/>
    <w:rsid w:val="00A31520"/>
    <w:rsid w:val="00A3175C"/>
    <w:rsid w:val="00A34F73"/>
    <w:rsid w:val="00A35613"/>
    <w:rsid w:val="00A36D72"/>
    <w:rsid w:val="00A37519"/>
    <w:rsid w:val="00A3799B"/>
    <w:rsid w:val="00A407FD"/>
    <w:rsid w:val="00A4243C"/>
    <w:rsid w:val="00A4450D"/>
    <w:rsid w:val="00A44A24"/>
    <w:rsid w:val="00A44B74"/>
    <w:rsid w:val="00A4665C"/>
    <w:rsid w:val="00A56BC9"/>
    <w:rsid w:val="00A60EA9"/>
    <w:rsid w:val="00A6155F"/>
    <w:rsid w:val="00A6221B"/>
    <w:rsid w:val="00A647BE"/>
    <w:rsid w:val="00A653F6"/>
    <w:rsid w:val="00A67306"/>
    <w:rsid w:val="00A67901"/>
    <w:rsid w:val="00A72896"/>
    <w:rsid w:val="00A729F8"/>
    <w:rsid w:val="00A7344E"/>
    <w:rsid w:val="00A73AF2"/>
    <w:rsid w:val="00A81A0B"/>
    <w:rsid w:val="00A8587E"/>
    <w:rsid w:val="00A94128"/>
    <w:rsid w:val="00A96688"/>
    <w:rsid w:val="00A97EDF"/>
    <w:rsid w:val="00AA0DB3"/>
    <w:rsid w:val="00AA1BBC"/>
    <w:rsid w:val="00AA1CDC"/>
    <w:rsid w:val="00AA5D5A"/>
    <w:rsid w:val="00AA749F"/>
    <w:rsid w:val="00AB0237"/>
    <w:rsid w:val="00AB0853"/>
    <w:rsid w:val="00AB0FDE"/>
    <w:rsid w:val="00AB1811"/>
    <w:rsid w:val="00AB1A06"/>
    <w:rsid w:val="00AB682D"/>
    <w:rsid w:val="00AB7091"/>
    <w:rsid w:val="00AC05CA"/>
    <w:rsid w:val="00AC1DA5"/>
    <w:rsid w:val="00AC3820"/>
    <w:rsid w:val="00AC5600"/>
    <w:rsid w:val="00AC570C"/>
    <w:rsid w:val="00AC5807"/>
    <w:rsid w:val="00AD1C2F"/>
    <w:rsid w:val="00AD249D"/>
    <w:rsid w:val="00AD7ADD"/>
    <w:rsid w:val="00AE1C28"/>
    <w:rsid w:val="00AE2917"/>
    <w:rsid w:val="00AE350C"/>
    <w:rsid w:val="00AE4199"/>
    <w:rsid w:val="00AE709E"/>
    <w:rsid w:val="00AF0B87"/>
    <w:rsid w:val="00AF0CEA"/>
    <w:rsid w:val="00AF3706"/>
    <w:rsid w:val="00AF3D4E"/>
    <w:rsid w:val="00AF67D9"/>
    <w:rsid w:val="00B00B6C"/>
    <w:rsid w:val="00B00B96"/>
    <w:rsid w:val="00B03D48"/>
    <w:rsid w:val="00B041EE"/>
    <w:rsid w:val="00B051C0"/>
    <w:rsid w:val="00B05342"/>
    <w:rsid w:val="00B064DD"/>
    <w:rsid w:val="00B11843"/>
    <w:rsid w:val="00B11B12"/>
    <w:rsid w:val="00B11C2B"/>
    <w:rsid w:val="00B12F92"/>
    <w:rsid w:val="00B15463"/>
    <w:rsid w:val="00B207B0"/>
    <w:rsid w:val="00B228DB"/>
    <w:rsid w:val="00B2318C"/>
    <w:rsid w:val="00B2404F"/>
    <w:rsid w:val="00B25B52"/>
    <w:rsid w:val="00B31DE5"/>
    <w:rsid w:val="00B32606"/>
    <w:rsid w:val="00B33AD9"/>
    <w:rsid w:val="00B33CDC"/>
    <w:rsid w:val="00B33E9B"/>
    <w:rsid w:val="00B37478"/>
    <w:rsid w:val="00B413BD"/>
    <w:rsid w:val="00B42B04"/>
    <w:rsid w:val="00B4305D"/>
    <w:rsid w:val="00B469B5"/>
    <w:rsid w:val="00B46F81"/>
    <w:rsid w:val="00B519FE"/>
    <w:rsid w:val="00B51FDA"/>
    <w:rsid w:val="00B52A0D"/>
    <w:rsid w:val="00B53438"/>
    <w:rsid w:val="00B5472A"/>
    <w:rsid w:val="00B54F51"/>
    <w:rsid w:val="00B57B07"/>
    <w:rsid w:val="00B60E9C"/>
    <w:rsid w:val="00B62958"/>
    <w:rsid w:val="00B63ABB"/>
    <w:rsid w:val="00B65CA6"/>
    <w:rsid w:val="00B65D6D"/>
    <w:rsid w:val="00B663B7"/>
    <w:rsid w:val="00B702E7"/>
    <w:rsid w:val="00B71E69"/>
    <w:rsid w:val="00B738F5"/>
    <w:rsid w:val="00B74E57"/>
    <w:rsid w:val="00B759F9"/>
    <w:rsid w:val="00B75B06"/>
    <w:rsid w:val="00B76D3D"/>
    <w:rsid w:val="00B82FA1"/>
    <w:rsid w:val="00B84F7F"/>
    <w:rsid w:val="00B866E9"/>
    <w:rsid w:val="00B871FF"/>
    <w:rsid w:val="00B903F6"/>
    <w:rsid w:val="00B91325"/>
    <w:rsid w:val="00B91DC5"/>
    <w:rsid w:val="00B93972"/>
    <w:rsid w:val="00B954CB"/>
    <w:rsid w:val="00B96588"/>
    <w:rsid w:val="00B96DEF"/>
    <w:rsid w:val="00B978B5"/>
    <w:rsid w:val="00B97BA4"/>
    <w:rsid w:val="00BA13FA"/>
    <w:rsid w:val="00BA2AD5"/>
    <w:rsid w:val="00BA54DF"/>
    <w:rsid w:val="00BA591A"/>
    <w:rsid w:val="00BB0410"/>
    <w:rsid w:val="00BB4675"/>
    <w:rsid w:val="00BB6924"/>
    <w:rsid w:val="00BB6BED"/>
    <w:rsid w:val="00BB6E2A"/>
    <w:rsid w:val="00BC046D"/>
    <w:rsid w:val="00BC0E9F"/>
    <w:rsid w:val="00BC2781"/>
    <w:rsid w:val="00BC46E6"/>
    <w:rsid w:val="00BC51C1"/>
    <w:rsid w:val="00BC5620"/>
    <w:rsid w:val="00BC5FDF"/>
    <w:rsid w:val="00BC60F9"/>
    <w:rsid w:val="00BC6313"/>
    <w:rsid w:val="00BC695B"/>
    <w:rsid w:val="00BC6A1E"/>
    <w:rsid w:val="00BD172F"/>
    <w:rsid w:val="00BD1900"/>
    <w:rsid w:val="00BD1F52"/>
    <w:rsid w:val="00BD3441"/>
    <w:rsid w:val="00BD6927"/>
    <w:rsid w:val="00BE01D9"/>
    <w:rsid w:val="00BE3001"/>
    <w:rsid w:val="00BE3C61"/>
    <w:rsid w:val="00BE3DF4"/>
    <w:rsid w:val="00BE429B"/>
    <w:rsid w:val="00BE5A94"/>
    <w:rsid w:val="00BE69C0"/>
    <w:rsid w:val="00BE7ED6"/>
    <w:rsid w:val="00BF3352"/>
    <w:rsid w:val="00BF48B1"/>
    <w:rsid w:val="00BF490A"/>
    <w:rsid w:val="00BF5885"/>
    <w:rsid w:val="00BF593E"/>
    <w:rsid w:val="00BF6B4F"/>
    <w:rsid w:val="00BF6DBB"/>
    <w:rsid w:val="00C02DE9"/>
    <w:rsid w:val="00C02F72"/>
    <w:rsid w:val="00C05688"/>
    <w:rsid w:val="00C069B5"/>
    <w:rsid w:val="00C072C5"/>
    <w:rsid w:val="00C07C8C"/>
    <w:rsid w:val="00C11A6A"/>
    <w:rsid w:val="00C11FF1"/>
    <w:rsid w:val="00C120EE"/>
    <w:rsid w:val="00C1465A"/>
    <w:rsid w:val="00C15C45"/>
    <w:rsid w:val="00C16444"/>
    <w:rsid w:val="00C173CE"/>
    <w:rsid w:val="00C206A2"/>
    <w:rsid w:val="00C20BFB"/>
    <w:rsid w:val="00C20F80"/>
    <w:rsid w:val="00C21183"/>
    <w:rsid w:val="00C21B9A"/>
    <w:rsid w:val="00C2281F"/>
    <w:rsid w:val="00C23162"/>
    <w:rsid w:val="00C23A71"/>
    <w:rsid w:val="00C241E0"/>
    <w:rsid w:val="00C248A7"/>
    <w:rsid w:val="00C26F20"/>
    <w:rsid w:val="00C27B6D"/>
    <w:rsid w:val="00C35009"/>
    <w:rsid w:val="00C36511"/>
    <w:rsid w:val="00C407EA"/>
    <w:rsid w:val="00C4155E"/>
    <w:rsid w:val="00C41F53"/>
    <w:rsid w:val="00C42121"/>
    <w:rsid w:val="00C42D30"/>
    <w:rsid w:val="00C43172"/>
    <w:rsid w:val="00C433AF"/>
    <w:rsid w:val="00C441B8"/>
    <w:rsid w:val="00C468EE"/>
    <w:rsid w:val="00C469CF"/>
    <w:rsid w:val="00C46BAD"/>
    <w:rsid w:val="00C505D3"/>
    <w:rsid w:val="00C51926"/>
    <w:rsid w:val="00C51CBF"/>
    <w:rsid w:val="00C54579"/>
    <w:rsid w:val="00C554E0"/>
    <w:rsid w:val="00C55660"/>
    <w:rsid w:val="00C62BD5"/>
    <w:rsid w:val="00C63516"/>
    <w:rsid w:val="00C64015"/>
    <w:rsid w:val="00C65E40"/>
    <w:rsid w:val="00C67132"/>
    <w:rsid w:val="00C67FE2"/>
    <w:rsid w:val="00C7007F"/>
    <w:rsid w:val="00C70CA4"/>
    <w:rsid w:val="00C7123D"/>
    <w:rsid w:val="00C71326"/>
    <w:rsid w:val="00C71836"/>
    <w:rsid w:val="00C71A77"/>
    <w:rsid w:val="00C75885"/>
    <w:rsid w:val="00C76B12"/>
    <w:rsid w:val="00C8465F"/>
    <w:rsid w:val="00C84723"/>
    <w:rsid w:val="00C86976"/>
    <w:rsid w:val="00C875D9"/>
    <w:rsid w:val="00C878ED"/>
    <w:rsid w:val="00C90028"/>
    <w:rsid w:val="00C901DE"/>
    <w:rsid w:val="00C92245"/>
    <w:rsid w:val="00C92927"/>
    <w:rsid w:val="00C939C0"/>
    <w:rsid w:val="00C93D78"/>
    <w:rsid w:val="00C949CA"/>
    <w:rsid w:val="00C94BA3"/>
    <w:rsid w:val="00C95AE1"/>
    <w:rsid w:val="00C966CB"/>
    <w:rsid w:val="00CA0577"/>
    <w:rsid w:val="00CA18FA"/>
    <w:rsid w:val="00CA4CF9"/>
    <w:rsid w:val="00CA661E"/>
    <w:rsid w:val="00CA6AE1"/>
    <w:rsid w:val="00CA7628"/>
    <w:rsid w:val="00CB0282"/>
    <w:rsid w:val="00CB02D6"/>
    <w:rsid w:val="00CB31B0"/>
    <w:rsid w:val="00CB3E04"/>
    <w:rsid w:val="00CB41A4"/>
    <w:rsid w:val="00CB75F0"/>
    <w:rsid w:val="00CB7746"/>
    <w:rsid w:val="00CC043E"/>
    <w:rsid w:val="00CC065E"/>
    <w:rsid w:val="00CC27A1"/>
    <w:rsid w:val="00CC2819"/>
    <w:rsid w:val="00CC2A3F"/>
    <w:rsid w:val="00CC2A8A"/>
    <w:rsid w:val="00CC43FD"/>
    <w:rsid w:val="00CC4A2B"/>
    <w:rsid w:val="00CC7E88"/>
    <w:rsid w:val="00CD0CD9"/>
    <w:rsid w:val="00CD14A1"/>
    <w:rsid w:val="00CD1BA6"/>
    <w:rsid w:val="00CD229F"/>
    <w:rsid w:val="00CD2433"/>
    <w:rsid w:val="00CD32D6"/>
    <w:rsid w:val="00CD4019"/>
    <w:rsid w:val="00CD4730"/>
    <w:rsid w:val="00CD6027"/>
    <w:rsid w:val="00CD6160"/>
    <w:rsid w:val="00CD7502"/>
    <w:rsid w:val="00CD794B"/>
    <w:rsid w:val="00CE0576"/>
    <w:rsid w:val="00CE18C3"/>
    <w:rsid w:val="00CE2FCF"/>
    <w:rsid w:val="00CE3541"/>
    <w:rsid w:val="00CE3AD4"/>
    <w:rsid w:val="00CE41D2"/>
    <w:rsid w:val="00CE5603"/>
    <w:rsid w:val="00CE60C8"/>
    <w:rsid w:val="00CE7727"/>
    <w:rsid w:val="00CE7735"/>
    <w:rsid w:val="00CF09E8"/>
    <w:rsid w:val="00CF1956"/>
    <w:rsid w:val="00CF1D2B"/>
    <w:rsid w:val="00CF5415"/>
    <w:rsid w:val="00CF6144"/>
    <w:rsid w:val="00CF7B16"/>
    <w:rsid w:val="00CF7E04"/>
    <w:rsid w:val="00D01F13"/>
    <w:rsid w:val="00D03C7A"/>
    <w:rsid w:val="00D04E94"/>
    <w:rsid w:val="00D06F06"/>
    <w:rsid w:val="00D1060D"/>
    <w:rsid w:val="00D10BE4"/>
    <w:rsid w:val="00D12342"/>
    <w:rsid w:val="00D13CBB"/>
    <w:rsid w:val="00D142C0"/>
    <w:rsid w:val="00D16C79"/>
    <w:rsid w:val="00D17EEA"/>
    <w:rsid w:val="00D2003B"/>
    <w:rsid w:val="00D24B25"/>
    <w:rsid w:val="00D250BA"/>
    <w:rsid w:val="00D252D0"/>
    <w:rsid w:val="00D26630"/>
    <w:rsid w:val="00D2702D"/>
    <w:rsid w:val="00D2718E"/>
    <w:rsid w:val="00D27643"/>
    <w:rsid w:val="00D30669"/>
    <w:rsid w:val="00D306E3"/>
    <w:rsid w:val="00D31249"/>
    <w:rsid w:val="00D32F10"/>
    <w:rsid w:val="00D350EA"/>
    <w:rsid w:val="00D37638"/>
    <w:rsid w:val="00D37F4A"/>
    <w:rsid w:val="00D405DB"/>
    <w:rsid w:val="00D41B45"/>
    <w:rsid w:val="00D41B90"/>
    <w:rsid w:val="00D42AB7"/>
    <w:rsid w:val="00D43B49"/>
    <w:rsid w:val="00D43E75"/>
    <w:rsid w:val="00D444C3"/>
    <w:rsid w:val="00D50EB7"/>
    <w:rsid w:val="00D50EC4"/>
    <w:rsid w:val="00D52BC6"/>
    <w:rsid w:val="00D552C9"/>
    <w:rsid w:val="00D559E0"/>
    <w:rsid w:val="00D56894"/>
    <w:rsid w:val="00D60DFF"/>
    <w:rsid w:val="00D63F0D"/>
    <w:rsid w:val="00D646D7"/>
    <w:rsid w:val="00D65DF9"/>
    <w:rsid w:val="00D65E20"/>
    <w:rsid w:val="00D66737"/>
    <w:rsid w:val="00D73436"/>
    <w:rsid w:val="00D73769"/>
    <w:rsid w:val="00D7425D"/>
    <w:rsid w:val="00D762D4"/>
    <w:rsid w:val="00D77949"/>
    <w:rsid w:val="00D8031E"/>
    <w:rsid w:val="00D8110B"/>
    <w:rsid w:val="00D8130D"/>
    <w:rsid w:val="00D84D95"/>
    <w:rsid w:val="00D872ED"/>
    <w:rsid w:val="00D90F44"/>
    <w:rsid w:val="00D91877"/>
    <w:rsid w:val="00D918BE"/>
    <w:rsid w:val="00D93F5B"/>
    <w:rsid w:val="00D973ED"/>
    <w:rsid w:val="00DA36EB"/>
    <w:rsid w:val="00DA3D9A"/>
    <w:rsid w:val="00DB1A1A"/>
    <w:rsid w:val="00DB271E"/>
    <w:rsid w:val="00DB2CB1"/>
    <w:rsid w:val="00DB320C"/>
    <w:rsid w:val="00DB3BD0"/>
    <w:rsid w:val="00DB69F7"/>
    <w:rsid w:val="00DC04D2"/>
    <w:rsid w:val="00DC2806"/>
    <w:rsid w:val="00DC46E8"/>
    <w:rsid w:val="00DC4B75"/>
    <w:rsid w:val="00DC7BBD"/>
    <w:rsid w:val="00DD0220"/>
    <w:rsid w:val="00DD02ED"/>
    <w:rsid w:val="00DD4949"/>
    <w:rsid w:val="00DD4C2D"/>
    <w:rsid w:val="00DD6294"/>
    <w:rsid w:val="00DD6B31"/>
    <w:rsid w:val="00DD7903"/>
    <w:rsid w:val="00DE0099"/>
    <w:rsid w:val="00DE0E56"/>
    <w:rsid w:val="00DE1B2A"/>
    <w:rsid w:val="00DE3D07"/>
    <w:rsid w:val="00DE4F81"/>
    <w:rsid w:val="00DE604E"/>
    <w:rsid w:val="00DE6F14"/>
    <w:rsid w:val="00DE762C"/>
    <w:rsid w:val="00DF1E29"/>
    <w:rsid w:val="00DF23A0"/>
    <w:rsid w:val="00DF2752"/>
    <w:rsid w:val="00DF287D"/>
    <w:rsid w:val="00DF4225"/>
    <w:rsid w:val="00DF4EC2"/>
    <w:rsid w:val="00DF5F3B"/>
    <w:rsid w:val="00E00F91"/>
    <w:rsid w:val="00E042C8"/>
    <w:rsid w:val="00E05DBB"/>
    <w:rsid w:val="00E07266"/>
    <w:rsid w:val="00E075DB"/>
    <w:rsid w:val="00E078AB"/>
    <w:rsid w:val="00E07CCA"/>
    <w:rsid w:val="00E1054E"/>
    <w:rsid w:val="00E11FCF"/>
    <w:rsid w:val="00E134BE"/>
    <w:rsid w:val="00E13C66"/>
    <w:rsid w:val="00E165E5"/>
    <w:rsid w:val="00E20B34"/>
    <w:rsid w:val="00E216BF"/>
    <w:rsid w:val="00E34056"/>
    <w:rsid w:val="00E34868"/>
    <w:rsid w:val="00E41558"/>
    <w:rsid w:val="00E41AAB"/>
    <w:rsid w:val="00E42832"/>
    <w:rsid w:val="00E428B1"/>
    <w:rsid w:val="00E43DDB"/>
    <w:rsid w:val="00E43F4A"/>
    <w:rsid w:val="00E458C7"/>
    <w:rsid w:val="00E4718A"/>
    <w:rsid w:val="00E500EF"/>
    <w:rsid w:val="00E5033F"/>
    <w:rsid w:val="00E50DED"/>
    <w:rsid w:val="00E558CB"/>
    <w:rsid w:val="00E605EB"/>
    <w:rsid w:val="00E60EFD"/>
    <w:rsid w:val="00E65825"/>
    <w:rsid w:val="00E6611A"/>
    <w:rsid w:val="00E67845"/>
    <w:rsid w:val="00E72748"/>
    <w:rsid w:val="00E743A4"/>
    <w:rsid w:val="00E749BE"/>
    <w:rsid w:val="00E75E3D"/>
    <w:rsid w:val="00E77D85"/>
    <w:rsid w:val="00E8052B"/>
    <w:rsid w:val="00E81109"/>
    <w:rsid w:val="00E83D55"/>
    <w:rsid w:val="00E84686"/>
    <w:rsid w:val="00E84A68"/>
    <w:rsid w:val="00E85126"/>
    <w:rsid w:val="00E852DC"/>
    <w:rsid w:val="00E86CE9"/>
    <w:rsid w:val="00E90222"/>
    <w:rsid w:val="00E9056B"/>
    <w:rsid w:val="00E90866"/>
    <w:rsid w:val="00E93726"/>
    <w:rsid w:val="00E94897"/>
    <w:rsid w:val="00EA1552"/>
    <w:rsid w:val="00EA19C5"/>
    <w:rsid w:val="00EA32DC"/>
    <w:rsid w:val="00EA3FBD"/>
    <w:rsid w:val="00EA4AC1"/>
    <w:rsid w:val="00EA63BC"/>
    <w:rsid w:val="00EA7F52"/>
    <w:rsid w:val="00EB2B23"/>
    <w:rsid w:val="00EB2FA6"/>
    <w:rsid w:val="00EB30FC"/>
    <w:rsid w:val="00EB4C9A"/>
    <w:rsid w:val="00EB6FD7"/>
    <w:rsid w:val="00EC43C7"/>
    <w:rsid w:val="00EC6071"/>
    <w:rsid w:val="00EC6451"/>
    <w:rsid w:val="00ED1046"/>
    <w:rsid w:val="00ED40F3"/>
    <w:rsid w:val="00ED448D"/>
    <w:rsid w:val="00ED7093"/>
    <w:rsid w:val="00ED762A"/>
    <w:rsid w:val="00EE1597"/>
    <w:rsid w:val="00EE24F9"/>
    <w:rsid w:val="00EE6969"/>
    <w:rsid w:val="00EF082C"/>
    <w:rsid w:val="00EF2325"/>
    <w:rsid w:val="00EF28B8"/>
    <w:rsid w:val="00EF387A"/>
    <w:rsid w:val="00EF6B2F"/>
    <w:rsid w:val="00EF6C6B"/>
    <w:rsid w:val="00F007B6"/>
    <w:rsid w:val="00F020BC"/>
    <w:rsid w:val="00F027E5"/>
    <w:rsid w:val="00F03E5A"/>
    <w:rsid w:val="00F06685"/>
    <w:rsid w:val="00F07755"/>
    <w:rsid w:val="00F1053D"/>
    <w:rsid w:val="00F10B65"/>
    <w:rsid w:val="00F1367C"/>
    <w:rsid w:val="00F1499A"/>
    <w:rsid w:val="00F153AD"/>
    <w:rsid w:val="00F15516"/>
    <w:rsid w:val="00F16675"/>
    <w:rsid w:val="00F16990"/>
    <w:rsid w:val="00F16DEA"/>
    <w:rsid w:val="00F17996"/>
    <w:rsid w:val="00F17DCF"/>
    <w:rsid w:val="00F2179F"/>
    <w:rsid w:val="00F238CD"/>
    <w:rsid w:val="00F23BCB"/>
    <w:rsid w:val="00F2426A"/>
    <w:rsid w:val="00F272B4"/>
    <w:rsid w:val="00F31302"/>
    <w:rsid w:val="00F33EDA"/>
    <w:rsid w:val="00F35DB0"/>
    <w:rsid w:val="00F361A9"/>
    <w:rsid w:val="00F36333"/>
    <w:rsid w:val="00F36886"/>
    <w:rsid w:val="00F36A3E"/>
    <w:rsid w:val="00F36C6C"/>
    <w:rsid w:val="00F4063E"/>
    <w:rsid w:val="00F407C1"/>
    <w:rsid w:val="00F43310"/>
    <w:rsid w:val="00F45374"/>
    <w:rsid w:val="00F5072F"/>
    <w:rsid w:val="00F52659"/>
    <w:rsid w:val="00F5284B"/>
    <w:rsid w:val="00F5365D"/>
    <w:rsid w:val="00F53B18"/>
    <w:rsid w:val="00F53B48"/>
    <w:rsid w:val="00F54846"/>
    <w:rsid w:val="00F550B2"/>
    <w:rsid w:val="00F55CF6"/>
    <w:rsid w:val="00F576E8"/>
    <w:rsid w:val="00F60998"/>
    <w:rsid w:val="00F61CE4"/>
    <w:rsid w:val="00F64313"/>
    <w:rsid w:val="00F653C6"/>
    <w:rsid w:val="00F66EB9"/>
    <w:rsid w:val="00F6780E"/>
    <w:rsid w:val="00F7146D"/>
    <w:rsid w:val="00F723BA"/>
    <w:rsid w:val="00F72FBB"/>
    <w:rsid w:val="00F73869"/>
    <w:rsid w:val="00F73AA2"/>
    <w:rsid w:val="00F73D0D"/>
    <w:rsid w:val="00F73E59"/>
    <w:rsid w:val="00F750F3"/>
    <w:rsid w:val="00F77078"/>
    <w:rsid w:val="00F773E4"/>
    <w:rsid w:val="00F80A38"/>
    <w:rsid w:val="00F82207"/>
    <w:rsid w:val="00F82C31"/>
    <w:rsid w:val="00F82D7A"/>
    <w:rsid w:val="00F8308C"/>
    <w:rsid w:val="00F83EE8"/>
    <w:rsid w:val="00F84A6C"/>
    <w:rsid w:val="00F872D7"/>
    <w:rsid w:val="00F906E7"/>
    <w:rsid w:val="00F92CED"/>
    <w:rsid w:val="00F9377F"/>
    <w:rsid w:val="00F9636D"/>
    <w:rsid w:val="00FA052F"/>
    <w:rsid w:val="00FA5454"/>
    <w:rsid w:val="00FA7314"/>
    <w:rsid w:val="00FA75D1"/>
    <w:rsid w:val="00FA7766"/>
    <w:rsid w:val="00FB065F"/>
    <w:rsid w:val="00FB127F"/>
    <w:rsid w:val="00FB24E9"/>
    <w:rsid w:val="00FB4A9E"/>
    <w:rsid w:val="00FB6C56"/>
    <w:rsid w:val="00FC0DAB"/>
    <w:rsid w:val="00FC1646"/>
    <w:rsid w:val="00FC2AB0"/>
    <w:rsid w:val="00FD001D"/>
    <w:rsid w:val="00FD1764"/>
    <w:rsid w:val="00FD2D5A"/>
    <w:rsid w:val="00FD39BF"/>
    <w:rsid w:val="00FD4DC3"/>
    <w:rsid w:val="00FD4F40"/>
    <w:rsid w:val="00FD6D9F"/>
    <w:rsid w:val="00FD76AF"/>
    <w:rsid w:val="00FE0F07"/>
    <w:rsid w:val="00FE1530"/>
    <w:rsid w:val="00FE1AF0"/>
    <w:rsid w:val="00FE42D0"/>
    <w:rsid w:val="00FE5C8C"/>
    <w:rsid w:val="00FE613C"/>
    <w:rsid w:val="00FE6AA7"/>
    <w:rsid w:val="00FF0E44"/>
    <w:rsid w:val="00FF13C5"/>
    <w:rsid w:val="00FF203E"/>
    <w:rsid w:val="00FF4127"/>
    <w:rsid w:val="00FF7541"/>
    <w:rsid w:val="00FF7D73"/>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280C8"/>
  <w15:docId w15:val="{A07BB0BB-9777-43B8-8ED6-2D593C1B8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uiPriority="62"/>
    <w:lsdException w:name="Medium Grid 2 Accent 1"/>
    <w:lsdException w:name="Medium Grid 3 Accent 1" w:uiPriority="69"/>
    <w:lsdException w:name="Dark List Accent 1"/>
    <w:lsdException w:name="Colorful Shading Accent 1"/>
    <w:lsdException w:name="Colorful List Accent 1"/>
    <w:lsdException w:name="Colorful Grid Accent 1"/>
    <w:lsdException w:name="Light Shading Accent 2" w:uiPriority="60"/>
    <w:lsdException w:name="Light List Accent 2"/>
    <w:lsdException w:name="Light Grid Accent 2" w:uiPriority="62"/>
    <w:lsdException w:name="Medium Shading 1 Accent 2"/>
    <w:lsdException w:name="Medium Shading 2 Accent 2"/>
    <w:lsdException w:name="Medium List 1 Accent 2" w:uiPriority="65"/>
    <w:lsdException w:name="Medium List 2 Accent 2" w:uiPriority="66"/>
    <w:lsdException w:name="Medium Grid 1 Accent 2" w:uiPriority="67"/>
    <w:lsdException w:name="Medium Grid 2 Accent 2" w:uiPriority="68"/>
    <w:lsdException w:name="Medium Grid 3 Accent 2"/>
    <w:lsdException w:name="Dark List Accent 2" w:uiPriority="70"/>
    <w:lsdException w:name="Colorful Shading Accent 2"/>
    <w:lsdException w:name="Colorful List Accent 2" w:uiPriority="72"/>
    <w:lsdException w:name="Colorful Grid Accent 2"/>
    <w:lsdException w:name="Light Shading Accent 3"/>
    <w:lsdException w:name="Light List Accent 3"/>
    <w:lsdException w:name="Light Grid Accent 3" w:uiPriority="62"/>
    <w:lsdException w:name="Medium Shading 1 Accent 3" w:uiPriority="63"/>
    <w:lsdException w:name="Medium Shading 2 Accent 3" w:uiPriority="64"/>
    <w:lsdException w:name="Medium List 1 Accent 3"/>
    <w:lsdException w:name="Medium List 2 Accent 3" w:uiPriority="66"/>
    <w:lsdException w:name="Medium Grid 1 Accent 3"/>
    <w:lsdException w:name="Medium Grid 2 Accent 3"/>
    <w:lsdException w:name="Medium Grid 3 Accent 3" w:uiPriority="69"/>
    <w:lsdException w:name="Dark List Accent 3" w:uiPriority="70"/>
    <w:lsdException w:name="Colorful Shading Accent 3"/>
    <w:lsdException w:name="Colorful List Accent 3" w:uiPriority="63"/>
    <w:lsdException w:name="Colorful Grid Accent 3"/>
    <w:lsdException w:name="Light Shading Accent 4" w:uiPriority="60"/>
    <w:lsdException w:name="Light List Accent 4" w:uiPriority="66"/>
    <w:lsdException w:name="Light Grid Accent 4" w:uiPriority="62"/>
    <w:lsdException w:name="Medium Shading 1 Accent 4" w:uiPriority="68"/>
    <w:lsdException w:name="Medium Shading 2 Accent 4" w:uiPriority="69"/>
    <w:lsdException w:name="Medium List 1 Accent 4" w:uiPriority="65"/>
    <w:lsdException w:name="Medium List 2 Accent 4" w:uiPriority="66"/>
    <w:lsdException w:name="Medium Grid 1 Accent 4" w:uiPriority="67"/>
    <w:lsdException w:name="Medium Grid 2 Accent 4"/>
    <w:lsdException w:name="Medium Grid 3 Accent 4" w:uiPriority="69"/>
    <w:lsdException w:name="Dark List Accent 4" w:uiPriority="70"/>
    <w:lsdException w:name="Colorful Shading Accent 4"/>
    <w:lsdException w:name="Colorful List Accent 4" w:uiPriority="72"/>
    <w:lsdException w:name="Colorful Grid Accent 4"/>
    <w:lsdException w:name="Light Shading Accent 5"/>
    <w:lsdException w:name="Light List Accent 5"/>
    <w:lsdException w:name="Light Grid Accent 5"/>
    <w:lsdException w:name="Medium Shading 1 Accent 5" w:uiPriority="68"/>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uiPriority="60"/>
    <w:lsdException w:name="Light List Accent 6"/>
    <w:lsdException w:name="Light Grid Accent 6"/>
    <w:lsdException w:name="Medium Shading 1 Accent 6" w:uiPriority="68"/>
    <w:lsdException w:name="Medium Shading 2 Accent 6" w:uiPriority="69"/>
    <w:lsdException w:name="Medium List 1 Accent 6" w:uiPriority="65"/>
    <w:lsdException w:name="Medium List 2 Accent 6"/>
    <w:lsdException w:name="Medium Grid 1 Accent 6"/>
    <w:lsdException w:name="Medium Grid 2 Accent 6"/>
    <w:lsdException w:name="Medium Grid 3 Accent 6" w:uiPriority="69"/>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01F3"/>
    <w:pPr>
      <w:spacing w:line="288" w:lineRule="auto"/>
    </w:pPr>
    <w:rPr>
      <w:rFonts w:ascii="Calibri" w:eastAsia="Times New Roman" w:hAnsi="Calibri" w:cs="Times New Roman"/>
      <w:i/>
      <w:iCs/>
      <w:sz w:val="20"/>
      <w:szCs w:val="20"/>
      <w:lang w:val="en-US"/>
    </w:rPr>
  </w:style>
  <w:style w:type="paragraph" w:styleId="Balk1">
    <w:name w:val="heading 1"/>
    <w:basedOn w:val="Normal"/>
    <w:next w:val="Normal"/>
    <w:link w:val="Balk1Char"/>
    <w:uiPriority w:val="9"/>
    <w:qFormat/>
    <w:rsid w:val="00AC5600"/>
    <w:pPr>
      <w:shd w:val="clear" w:color="auto" w:fill="EFEFEF"/>
      <w:spacing w:before="480" w:after="100" w:line="269" w:lineRule="auto"/>
      <w:contextualSpacing/>
      <w:outlineLvl w:val="0"/>
    </w:pPr>
    <w:rPr>
      <w:rFonts w:ascii="Times New Roman" w:hAnsi="Times New Roman"/>
      <w:b/>
      <w:bCs/>
      <w:i w:val="0"/>
      <w:color w:val="17365D" w:themeColor="text2" w:themeShade="BF"/>
      <w:sz w:val="28"/>
      <w:szCs w:val="22"/>
    </w:rPr>
  </w:style>
  <w:style w:type="paragraph" w:styleId="Balk2">
    <w:name w:val="heading 2"/>
    <w:basedOn w:val="Normal"/>
    <w:next w:val="Normal"/>
    <w:link w:val="Balk2Char"/>
    <w:uiPriority w:val="9"/>
    <w:qFormat/>
    <w:rsid w:val="00AC5600"/>
    <w:pPr>
      <w:spacing w:before="200" w:after="100" w:line="269" w:lineRule="auto"/>
      <w:ind w:left="144"/>
      <w:contextualSpacing/>
      <w:outlineLvl w:val="1"/>
    </w:pPr>
    <w:rPr>
      <w:rFonts w:ascii="Times New Roman" w:hAnsi="Times New Roman"/>
      <w:b/>
      <w:bCs/>
      <w:i w:val="0"/>
      <w:color w:val="17365D" w:themeColor="text2" w:themeShade="BF"/>
      <w:sz w:val="24"/>
      <w:szCs w:val="22"/>
    </w:rPr>
  </w:style>
  <w:style w:type="paragraph" w:styleId="Balk3">
    <w:name w:val="heading 3"/>
    <w:basedOn w:val="Normal"/>
    <w:next w:val="Normal"/>
    <w:link w:val="Balk3Char"/>
    <w:uiPriority w:val="9"/>
    <w:qFormat/>
    <w:rsid w:val="00AC5600"/>
    <w:pPr>
      <w:spacing w:before="200" w:after="100" w:line="240" w:lineRule="auto"/>
      <w:ind w:left="144"/>
      <w:contextualSpacing/>
      <w:outlineLvl w:val="2"/>
    </w:pPr>
    <w:rPr>
      <w:rFonts w:ascii="Times New Roman" w:hAnsi="Times New Roman"/>
      <w:b/>
      <w:bCs/>
      <w:color w:val="17365D" w:themeColor="text2" w:themeShade="BF"/>
      <w:sz w:val="22"/>
      <w:szCs w:val="22"/>
    </w:rPr>
  </w:style>
  <w:style w:type="paragraph" w:styleId="Balk4">
    <w:name w:val="heading 4"/>
    <w:basedOn w:val="Normal"/>
    <w:next w:val="Normal"/>
    <w:link w:val="Balk4Char"/>
    <w:uiPriority w:val="9"/>
    <w:qFormat/>
    <w:rsid w:val="00AC5600"/>
    <w:pPr>
      <w:pBdr>
        <w:left w:val="single" w:sz="4" w:space="2" w:color="B2B2B2"/>
        <w:bottom w:val="single" w:sz="4" w:space="2" w:color="B2B2B2"/>
      </w:pBdr>
      <w:spacing w:before="200" w:after="100" w:line="240" w:lineRule="auto"/>
      <w:ind w:left="86"/>
      <w:contextualSpacing/>
      <w:outlineLvl w:val="3"/>
    </w:pPr>
    <w:rPr>
      <w:rFonts w:ascii="Cambria" w:hAnsi="Cambria"/>
      <w:b/>
      <w:bCs/>
      <w:color w:val="858585"/>
      <w:sz w:val="22"/>
      <w:szCs w:val="22"/>
    </w:rPr>
  </w:style>
  <w:style w:type="paragraph" w:styleId="Balk5">
    <w:name w:val="heading 5"/>
    <w:basedOn w:val="Normal"/>
    <w:next w:val="Normal"/>
    <w:link w:val="Balk5Char"/>
    <w:uiPriority w:val="9"/>
    <w:qFormat/>
    <w:rsid w:val="00AC5600"/>
    <w:pPr>
      <w:pBdr>
        <w:left w:val="dotted" w:sz="4" w:space="2" w:color="B2B2B2"/>
        <w:bottom w:val="dotted" w:sz="4" w:space="2" w:color="B2B2B2"/>
      </w:pBdr>
      <w:spacing w:before="200" w:after="100" w:line="240" w:lineRule="auto"/>
      <w:ind w:left="86"/>
      <w:contextualSpacing/>
      <w:outlineLvl w:val="4"/>
    </w:pPr>
    <w:rPr>
      <w:rFonts w:ascii="Cambria" w:hAnsi="Cambria"/>
      <w:b/>
      <w:bCs/>
      <w:color w:val="858585"/>
      <w:sz w:val="22"/>
      <w:szCs w:val="22"/>
    </w:rPr>
  </w:style>
  <w:style w:type="paragraph" w:styleId="Balk6">
    <w:name w:val="heading 6"/>
    <w:basedOn w:val="Normal"/>
    <w:next w:val="Normal"/>
    <w:link w:val="Balk6Char"/>
    <w:uiPriority w:val="9"/>
    <w:qFormat/>
    <w:rsid w:val="00AC5600"/>
    <w:pPr>
      <w:pBdr>
        <w:bottom w:val="single" w:sz="4" w:space="2" w:color="E0E0E0"/>
      </w:pBdr>
      <w:spacing w:before="200" w:after="100" w:line="240" w:lineRule="auto"/>
      <w:contextualSpacing/>
      <w:outlineLvl w:val="5"/>
    </w:pPr>
    <w:rPr>
      <w:rFonts w:ascii="Cambria" w:hAnsi="Cambria"/>
      <w:color w:val="858585"/>
      <w:sz w:val="22"/>
      <w:szCs w:val="22"/>
    </w:rPr>
  </w:style>
  <w:style w:type="paragraph" w:styleId="Balk7">
    <w:name w:val="heading 7"/>
    <w:basedOn w:val="Normal"/>
    <w:next w:val="Normal"/>
    <w:link w:val="Balk7Char"/>
    <w:uiPriority w:val="9"/>
    <w:qFormat/>
    <w:rsid w:val="00AC5600"/>
    <w:pPr>
      <w:pBdr>
        <w:bottom w:val="dotted" w:sz="4" w:space="2" w:color="D0D0D0"/>
      </w:pBdr>
      <w:spacing w:before="200" w:after="100" w:line="240" w:lineRule="auto"/>
      <w:contextualSpacing/>
      <w:outlineLvl w:val="6"/>
    </w:pPr>
    <w:rPr>
      <w:rFonts w:ascii="Cambria" w:hAnsi="Cambria"/>
      <w:color w:val="858585"/>
      <w:sz w:val="22"/>
      <w:szCs w:val="22"/>
    </w:rPr>
  </w:style>
  <w:style w:type="paragraph" w:styleId="Balk8">
    <w:name w:val="heading 8"/>
    <w:basedOn w:val="Normal"/>
    <w:next w:val="Normal"/>
    <w:link w:val="Balk8Char"/>
    <w:uiPriority w:val="9"/>
    <w:qFormat/>
    <w:rsid w:val="00AC5600"/>
    <w:pPr>
      <w:spacing w:before="200" w:after="100" w:line="240" w:lineRule="auto"/>
      <w:contextualSpacing/>
      <w:outlineLvl w:val="7"/>
    </w:pPr>
    <w:rPr>
      <w:rFonts w:ascii="Cambria" w:hAnsi="Cambria"/>
      <w:color w:val="B2B2B2"/>
      <w:sz w:val="22"/>
      <w:szCs w:val="22"/>
    </w:rPr>
  </w:style>
  <w:style w:type="paragraph" w:styleId="Balk9">
    <w:name w:val="heading 9"/>
    <w:basedOn w:val="Normal"/>
    <w:next w:val="Normal"/>
    <w:link w:val="Balk9Char"/>
    <w:uiPriority w:val="9"/>
    <w:qFormat/>
    <w:rsid w:val="00AC5600"/>
    <w:pPr>
      <w:spacing w:before="200" w:after="100" w:line="240" w:lineRule="auto"/>
      <w:contextualSpacing/>
      <w:outlineLvl w:val="8"/>
    </w:pPr>
    <w:rPr>
      <w:rFonts w:ascii="Cambria" w:hAnsi="Cambria"/>
      <w:color w:val="B2B2B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AC5600"/>
    <w:rPr>
      <w:rFonts w:ascii="Times New Roman" w:eastAsia="Times New Roman" w:hAnsi="Times New Roman" w:cs="Times New Roman"/>
      <w:b/>
      <w:bCs/>
      <w:iCs/>
      <w:color w:val="17365D" w:themeColor="text2" w:themeShade="BF"/>
      <w:sz w:val="28"/>
      <w:shd w:val="clear" w:color="auto" w:fill="EFEFEF"/>
      <w:lang w:val="en-US"/>
    </w:rPr>
  </w:style>
  <w:style w:type="character" w:customStyle="1" w:styleId="Balk2Char">
    <w:name w:val="Başlık 2 Char"/>
    <w:basedOn w:val="VarsaylanParagrafYazTipi"/>
    <w:link w:val="Balk2"/>
    <w:uiPriority w:val="9"/>
    <w:rsid w:val="00AC5600"/>
    <w:rPr>
      <w:rFonts w:ascii="Times New Roman" w:eastAsia="Times New Roman" w:hAnsi="Times New Roman" w:cs="Times New Roman"/>
      <w:b/>
      <w:bCs/>
      <w:iCs/>
      <w:color w:val="17365D" w:themeColor="text2" w:themeShade="BF"/>
      <w:sz w:val="24"/>
      <w:lang w:val="en-US"/>
    </w:rPr>
  </w:style>
  <w:style w:type="character" w:customStyle="1" w:styleId="Balk3Char">
    <w:name w:val="Başlık 3 Char"/>
    <w:basedOn w:val="VarsaylanParagrafYazTipi"/>
    <w:link w:val="Balk3"/>
    <w:uiPriority w:val="9"/>
    <w:rsid w:val="00AC5600"/>
    <w:rPr>
      <w:rFonts w:ascii="Times New Roman" w:eastAsia="Times New Roman" w:hAnsi="Times New Roman" w:cs="Times New Roman"/>
      <w:b/>
      <w:bCs/>
      <w:i/>
      <w:iCs/>
      <w:color w:val="17365D" w:themeColor="text2" w:themeShade="BF"/>
      <w:lang w:val="en-US"/>
    </w:rPr>
  </w:style>
  <w:style w:type="character" w:customStyle="1" w:styleId="Balk4Char">
    <w:name w:val="Başlık 4 Char"/>
    <w:basedOn w:val="VarsaylanParagrafYazTipi"/>
    <w:link w:val="Balk4"/>
    <w:uiPriority w:val="9"/>
    <w:rsid w:val="00AC5600"/>
    <w:rPr>
      <w:rFonts w:ascii="Cambria" w:eastAsia="Times New Roman" w:hAnsi="Cambria" w:cs="Times New Roman"/>
      <w:b/>
      <w:bCs/>
      <w:i/>
      <w:iCs/>
      <w:color w:val="858585"/>
      <w:lang w:val="en-US"/>
    </w:rPr>
  </w:style>
  <w:style w:type="character" w:customStyle="1" w:styleId="Balk5Char">
    <w:name w:val="Başlık 5 Char"/>
    <w:basedOn w:val="VarsaylanParagrafYazTipi"/>
    <w:link w:val="Balk5"/>
    <w:uiPriority w:val="9"/>
    <w:rsid w:val="00AC5600"/>
    <w:rPr>
      <w:rFonts w:ascii="Cambria" w:eastAsia="Times New Roman" w:hAnsi="Cambria" w:cs="Times New Roman"/>
      <w:b/>
      <w:bCs/>
      <w:i/>
      <w:iCs/>
      <w:color w:val="858585"/>
      <w:lang w:val="en-US"/>
    </w:rPr>
  </w:style>
  <w:style w:type="character" w:customStyle="1" w:styleId="Balk6Char">
    <w:name w:val="Başlık 6 Char"/>
    <w:basedOn w:val="VarsaylanParagrafYazTipi"/>
    <w:link w:val="Balk6"/>
    <w:uiPriority w:val="9"/>
    <w:rsid w:val="00AC5600"/>
    <w:rPr>
      <w:rFonts w:ascii="Cambria" w:eastAsia="Times New Roman" w:hAnsi="Cambria" w:cs="Times New Roman"/>
      <w:i/>
      <w:iCs/>
      <w:color w:val="858585"/>
      <w:lang w:val="en-US"/>
    </w:rPr>
  </w:style>
  <w:style w:type="character" w:customStyle="1" w:styleId="Balk7Char">
    <w:name w:val="Başlık 7 Char"/>
    <w:basedOn w:val="VarsaylanParagrafYazTipi"/>
    <w:link w:val="Balk7"/>
    <w:uiPriority w:val="9"/>
    <w:rsid w:val="00AC5600"/>
    <w:rPr>
      <w:rFonts w:ascii="Cambria" w:eastAsia="Times New Roman" w:hAnsi="Cambria" w:cs="Times New Roman"/>
      <w:i/>
      <w:iCs/>
      <w:color w:val="858585"/>
      <w:lang w:val="en-US"/>
    </w:rPr>
  </w:style>
  <w:style w:type="character" w:customStyle="1" w:styleId="Balk8Char">
    <w:name w:val="Başlık 8 Char"/>
    <w:basedOn w:val="VarsaylanParagrafYazTipi"/>
    <w:link w:val="Balk8"/>
    <w:uiPriority w:val="9"/>
    <w:rsid w:val="00AC5600"/>
    <w:rPr>
      <w:rFonts w:ascii="Cambria" w:eastAsia="Times New Roman" w:hAnsi="Cambria" w:cs="Times New Roman"/>
      <w:i/>
      <w:iCs/>
      <w:color w:val="B2B2B2"/>
      <w:lang w:val="en-US"/>
    </w:rPr>
  </w:style>
  <w:style w:type="character" w:customStyle="1" w:styleId="Balk9Char">
    <w:name w:val="Başlık 9 Char"/>
    <w:basedOn w:val="VarsaylanParagrafYazTipi"/>
    <w:link w:val="Balk9"/>
    <w:uiPriority w:val="9"/>
    <w:rsid w:val="00AC5600"/>
    <w:rPr>
      <w:rFonts w:ascii="Cambria" w:eastAsia="Times New Roman" w:hAnsi="Cambria" w:cs="Times New Roman"/>
      <w:i/>
      <w:iCs/>
      <w:color w:val="B2B2B2"/>
      <w:sz w:val="20"/>
      <w:szCs w:val="20"/>
      <w:lang w:val="en-US"/>
    </w:rPr>
  </w:style>
  <w:style w:type="table" w:styleId="TabloKlavuzu">
    <w:name w:val="Table Grid"/>
    <w:basedOn w:val="NormalTablo"/>
    <w:uiPriority w:val="39"/>
    <w:rsid w:val="00AC5600"/>
    <w:pPr>
      <w:spacing w:after="0" w:line="240" w:lineRule="auto"/>
    </w:pPr>
    <w:rPr>
      <w:rFonts w:ascii="Calibri" w:eastAsia="Times New Roman"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
    <w:name w:val="Açık Gölgeleme - Vurgu 11"/>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AkListe-Vurgu3">
    <w:name w:val="Light List Accent 3"/>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969696"/>
        <w:left w:val="single" w:sz="8" w:space="0" w:color="969696"/>
        <w:bottom w:val="single" w:sz="8" w:space="0" w:color="969696"/>
        <w:right w:val="single" w:sz="8" w:space="0" w:color="969696"/>
      </w:tblBorders>
    </w:tblPr>
    <w:tblStylePr w:type="firstRow">
      <w:pPr>
        <w:spacing w:before="0" w:after="0"/>
      </w:pPr>
      <w:rPr>
        <w:rFonts w:cs="Times New Roman"/>
        <w:b/>
        <w:bCs/>
        <w:color w:val="FFFFFF"/>
      </w:rPr>
      <w:tblPr/>
      <w:tcPr>
        <w:shd w:val="clear" w:color="auto" w:fill="969696"/>
      </w:tcPr>
    </w:tblStylePr>
    <w:tblStylePr w:type="lastRow">
      <w:pPr>
        <w:spacing w:before="0" w:after="0"/>
      </w:pPr>
      <w:rPr>
        <w:rFonts w:cs="Times New Roman"/>
        <w:b/>
        <w:bCs/>
      </w:rPr>
      <w:tblPr/>
      <w:tcPr>
        <w:tcBorders>
          <w:top w:val="double" w:sz="6" w:space="0" w:color="969696"/>
          <w:left w:val="single" w:sz="8" w:space="0" w:color="969696"/>
          <w:bottom w:val="single" w:sz="8" w:space="0" w:color="969696"/>
          <w:right w:val="single" w:sz="8" w:space="0" w:color="96969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69696"/>
          <w:left w:val="single" w:sz="8" w:space="0" w:color="969696"/>
          <w:bottom w:val="single" w:sz="8" w:space="0" w:color="969696"/>
          <w:right w:val="single" w:sz="8" w:space="0" w:color="969696"/>
        </w:tcBorders>
      </w:tcPr>
    </w:tblStylePr>
    <w:tblStylePr w:type="band1Horz">
      <w:rPr>
        <w:rFonts w:cs="Times New Roman"/>
      </w:rPr>
      <w:tblPr/>
      <w:tcPr>
        <w:tcBorders>
          <w:top w:val="single" w:sz="8" w:space="0" w:color="969696"/>
          <w:left w:val="single" w:sz="8" w:space="0" w:color="969696"/>
          <w:bottom w:val="single" w:sz="8" w:space="0" w:color="969696"/>
          <w:right w:val="single" w:sz="8" w:space="0" w:color="969696"/>
        </w:tcBorders>
      </w:tcPr>
    </w:tblStylePr>
  </w:style>
  <w:style w:type="paragraph" w:customStyle="1" w:styleId="DecimalAligned">
    <w:name w:val="Decimal Aligned"/>
    <w:basedOn w:val="Normal"/>
    <w:uiPriority w:val="40"/>
    <w:qFormat/>
    <w:rsid w:val="00AC5600"/>
    <w:pPr>
      <w:tabs>
        <w:tab w:val="decimal" w:pos="360"/>
      </w:tabs>
    </w:pPr>
    <w:rPr>
      <w:lang w:eastAsia="tr-TR"/>
    </w:rPr>
  </w:style>
  <w:style w:type="paragraph" w:styleId="DipnotMetni">
    <w:name w:val="footnote text"/>
    <w:basedOn w:val="Normal"/>
    <w:link w:val="DipnotMetniChar"/>
    <w:uiPriority w:val="99"/>
    <w:rsid w:val="00AC5600"/>
    <w:pPr>
      <w:spacing w:after="0" w:line="240" w:lineRule="auto"/>
    </w:pPr>
    <w:rPr>
      <w:lang w:eastAsia="tr-TR"/>
    </w:rPr>
  </w:style>
  <w:style w:type="character" w:customStyle="1" w:styleId="DipnotMetniChar">
    <w:name w:val="Dipnot Metni Char"/>
    <w:basedOn w:val="VarsaylanParagrafYazTipi"/>
    <w:link w:val="DipnotMetni"/>
    <w:uiPriority w:val="99"/>
    <w:rsid w:val="00AC5600"/>
    <w:rPr>
      <w:rFonts w:ascii="Calibri" w:eastAsia="Times New Roman" w:hAnsi="Calibri" w:cs="Times New Roman"/>
      <w:i/>
      <w:iCs/>
      <w:sz w:val="20"/>
      <w:szCs w:val="20"/>
      <w:lang w:val="en-US" w:eastAsia="tr-TR"/>
    </w:rPr>
  </w:style>
  <w:style w:type="character" w:styleId="HafifVurgulama">
    <w:name w:val="Subtle Emphasis"/>
    <w:basedOn w:val="VarsaylanParagrafYazTipi"/>
    <w:uiPriority w:val="19"/>
    <w:qFormat/>
    <w:rsid w:val="00AC5600"/>
    <w:rPr>
      <w:rFonts w:ascii="Cambria" w:hAnsi="Cambria" w:cs="Times New Roman"/>
      <w:i/>
      <w:color w:val="B2B2B2"/>
    </w:rPr>
  </w:style>
  <w:style w:type="table" w:styleId="OrtaGlgeleme2-Vurgu5">
    <w:name w:val="Medium Shading 2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5F5F5F"/>
      </w:tcPr>
    </w:tblStylePr>
    <w:tblStylePr w:type="lastRow">
      <w:pPr>
        <w:spacing w:before="0" w:after="0"/>
      </w:pPr>
      <w:rPr>
        <w:rFonts w:cs="Times New Roman"/>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5F5F5F"/>
      </w:tcPr>
    </w:tblStylePr>
    <w:tblStylePr w:type="lastCol">
      <w:rPr>
        <w:rFonts w:cs="Times New Roman"/>
        <w:b/>
        <w:bCs/>
        <w:color w:val="FFFFFF"/>
      </w:rPr>
      <w:tblPr/>
      <w:tcPr>
        <w:tcBorders>
          <w:left w:val="nil"/>
          <w:right w:val="nil"/>
          <w:insideH w:val="nil"/>
          <w:insideV w:val="nil"/>
        </w:tcBorders>
        <w:shd w:val="clear" w:color="auto" w:fill="5F5F5F"/>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AkListe1">
    <w:name w:val="Açık Liste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styleId="BalonMetni">
    <w:name w:val="Balloon Text"/>
    <w:basedOn w:val="Normal"/>
    <w:link w:val="BalonMetniChar"/>
    <w:uiPriority w:val="99"/>
    <w:semiHidden/>
    <w:rsid w:val="00AC560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C5600"/>
    <w:rPr>
      <w:rFonts w:ascii="Tahoma" w:eastAsia="Times New Roman" w:hAnsi="Tahoma" w:cs="Tahoma"/>
      <w:i/>
      <w:iCs/>
      <w:sz w:val="16"/>
      <w:szCs w:val="16"/>
      <w:lang w:val="en-US"/>
    </w:rPr>
  </w:style>
  <w:style w:type="table" w:styleId="AkGlgeleme-Vurgu5">
    <w:name w:val="Light Shading Accent 5"/>
    <w:basedOn w:val="NormalTablo"/>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Borders>
        <w:top w:val="single" w:sz="8" w:space="0" w:color="5F5F5F"/>
        <w:bottom w:val="single" w:sz="8" w:space="0" w:color="5F5F5F"/>
      </w:tblBorders>
    </w:tblPr>
    <w:tblStylePr w:type="fir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lastRow">
      <w:pPr>
        <w:spacing w:before="0" w:after="0"/>
      </w:pPr>
      <w:rPr>
        <w:rFonts w:cs="Times New Roman"/>
        <w:b/>
        <w:bCs/>
      </w:rPr>
      <w:tblPr/>
      <w:tcPr>
        <w:tcBorders>
          <w:top w:val="single" w:sz="8" w:space="0" w:color="5F5F5F"/>
          <w:left w:val="nil"/>
          <w:bottom w:val="single" w:sz="8" w:space="0" w:color="5F5F5F"/>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left w:val="nil"/>
          <w:right w:val="nil"/>
          <w:insideH w:val="nil"/>
          <w:insideV w:val="nil"/>
        </w:tcBorders>
        <w:shd w:val="clear" w:color="auto" w:fill="D7D7D7"/>
      </w:tcPr>
    </w:tblStylePr>
  </w:style>
  <w:style w:type="table" w:styleId="OrtaListe2-Vurgu5">
    <w:name w:val="Medium List 2 Accent 5"/>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rPr>
        <w:rFonts w:cs="Times New Roman"/>
        <w:sz w:val="24"/>
        <w:szCs w:val="24"/>
      </w:rPr>
      <w:tblPr/>
      <w:tcPr>
        <w:tcBorders>
          <w:top w:val="nil"/>
          <w:left w:val="nil"/>
          <w:bottom w:val="single" w:sz="24" w:space="0" w:color="5F5F5F"/>
          <w:right w:val="nil"/>
          <w:insideH w:val="nil"/>
          <w:insideV w:val="nil"/>
        </w:tcBorders>
        <w:shd w:val="clear" w:color="auto" w:fill="FFFFFF"/>
      </w:tcPr>
    </w:tblStylePr>
    <w:tblStylePr w:type="lastRow">
      <w:rPr>
        <w:rFonts w:cs="Times New Roman"/>
      </w:rPr>
      <w:tblPr/>
      <w:tcPr>
        <w:tcBorders>
          <w:top w:val="single" w:sz="8" w:space="0" w:color="5F5F5F"/>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5F5F5F"/>
          <w:insideH w:val="nil"/>
          <w:insideV w:val="nil"/>
        </w:tcBorders>
        <w:shd w:val="clear" w:color="auto" w:fill="FFFFFF"/>
      </w:tcPr>
    </w:tblStylePr>
    <w:tblStylePr w:type="lastCol">
      <w:rPr>
        <w:rFonts w:cs="Times New Roman"/>
      </w:rPr>
      <w:tblPr/>
      <w:tcPr>
        <w:tcBorders>
          <w:top w:val="nil"/>
          <w:left w:val="single" w:sz="8" w:space="0" w:color="5F5F5F"/>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7D7D7"/>
      </w:tcPr>
    </w:tblStylePr>
    <w:tblStylePr w:type="band1Horz">
      <w:rPr>
        <w:rFonts w:cs="Times New Roman"/>
      </w:rPr>
      <w:tblPr/>
      <w:tcPr>
        <w:tcBorders>
          <w:top w:val="nil"/>
          <w:bottom w:val="nil"/>
          <w:insideH w:val="nil"/>
          <w:insideV w:val="nil"/>
        </w:tcBorders>
        <w:shd w:val="clear" w:color="auto" w:fill="D7D7D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paragraph" w:styleId="ListeParagraf">
    <w:name w:val="List Paragraph"/>
    <w:aliases w:val="TABLO LİSTESİ"/>
    <w:basedOn w:val="Normal"/>
    <w:uiPriority w:val="34"/>
    <w:qFormat/>
    <w:rsid w:val="00AC5600"/>
    <w:pPr>
      <w:ind w:left="720"/>
      <w:contextualSpacing/>
    </w:pPr>
  </w:style>
  <w:style w:type="table" w:styleId="OrtaListe1-Vurgu5">
    <w:name w:val="Medium List 1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5F5F5F"/>
        <w:bottom w:val="single" w:sz="8" w:space="0" w:color="5F5F5F"/>
      </w:tblBorders>
    </w:tblPr>
    <w:tblStylePr w:type="firstRow">
      <w:rPr>
        <w:rFonts w:ascii="Cambria" w:eastAsia="Times New Roman" w:hAnsi="Cambria" w:cs="Times New Roman"/>
      </w:rPr>
      <w:tblPr/>
      <w:tcPr>
        <w:tcBorders>
          <w:top w:val="nil"/>
          <w:bottom w:val="single" w:sz="8" w:space="0" w:color="5F5F5F"/>
        </w:tcBorders>
      </w:tcPr>
    </w:tblStylePr>
    <w:tblStylePr w:type="lastRow">
      <w:rPr>
        <w:rFonts w:cs="Times New Roman"/>
        <w:b/>
        <w:bCs/>
        <w:color w:val="000000"/>
      </w:rPr>
      <w:tblPr/>
      <w:tcPr>
        <w:tcBorders>
          <w:top w:val="single" w:sz="8" w:space="0" w:color="5F5F5F"/>
          <w:bottom w:val="single" w:sz="8" w:space="0" w:color="5F5F5F"/>
        </w:tcBorders>
      </w:tcPr>
    </w:tblStylePr>
    <w:tblStylePr w:type="firstCol">
      <w:rPr>
        <w:rFonts w:cs="Times New Roman"/>
        <w:b/>
        <w:bCs/>
      </w:rPr>
    </w:tblStylePr>
    <w:tblStylePr w:type="lastCol">
      <w:rPr>
        <w:rFonts w:cs="Times New Roman"/>
        <w:b/>
        <w:bCs/>
      </w:rPr>
      <w:tblPr/>
      <w:tcPr>
        <w:tcBorders>
          <w:top w:val="single" w:sz="8" w:space="0" w:color="5F5F5F"/>
          <w:bottom w:val="single" w:sz="8" w:space="0" w:color="5F5F5F"/>
        </w:tcBorders>
      </w:tcPr>
    </w:tblStylePr>
    <w:tblStylePr w:type="band1Vert">
      <w:rPr>
        <w:rFonts w:cs="Times New Roman"/>
      </w:rPr>
      <w:tblPr/>
      <w:tcPr>
        <w:shd w:val="clear" w:color="auto" w:fill="D7D7D7"/>
      </w:tcPr>
    </w:tblStylePr>
    <w:tblStylePr w:type="band1Horz">
      <w:rPr>
        <w:rFonts w:cs="Times New Roman"/>
      </w:rPr>
      <w:tblPr/>
      <w:tcPr>
        <w:shd w:val="clear" w:color="auto" w:fill="D7D7D7"/>
      </w:tcPr>
    </w:tblStylePr>
  </w:style>
  <w:style w:type="table" w:styleId="OrtaKlavuz2-Vurgu5">
    <w:name w:val="Medium Grid 2 Accent 5"/>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cPr>
      <w:shd w:val="clear" w:color="auto" w:fill="D7D7D7"/>
    </w:tcPr>
    <w:tblStylePr w:type="firstRow">
      <w:rPr>
        <w:rFonts w:cs="Times New Roman"/>
        <w:b/>
        <w:bCs/>
        <w:color w:val="000000"/>
      </w:rPr>
      <w:tblPr/>
      <w:tcPr>
        <w:shd w:val="clear" w:color="auto" w:fill="EFEFEF"/>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FDFDF"/>
      </w:tcPr>
    </w:tblStylePr>
    <w:tblStylePr w:type="band1Vert">
      <w:rPr>
        <w:rFonts w:cs="Times New Roman"/>
      </w:rPr>
      <w:tblPr/>
      <w:tcPr>
        <w:shd w:val="clear" w:color="auto" w:fill="AFAFAF"/>
      </w:tcPr>
    </w:tblStylePr>
    <w:tblStylePr w:type="band1Horz">
      <w:rPr>
        <w:rFonts w:cs="Times New Roman"/>
      </w:rPr>
      <w:tblPr/>
      <w:tcPr>
        <w:tcBorders>
          <w:insideH w:val="single" w:sz="6" w:space="0" w:color="5F5F5F"/>
          <w:insideV w:val="single" w:sz="6" w:space="0" w:color="5F5F5F"/>
        </w:tcBorders>
        <w:shd w:val="clear" w:color="auto" w:fill="AFAFAF"/>
      </w:tcPr>
    </w:tblStylePr>
    <w:tblStylePr w:type="nwCell">
      <w:rPr>
        <w:rFonts w:cs="Times New Roman"/>
      </w:rPr>
      <w:tblPr/>
      <w:tcPr>
        <w:shd w:val="clear" w:color="auto" w:fill="FFFFFF"/>
      </w:tcPr>
    </w:tblStylePr>
  </w:style>
  <w:style w:type="table" w:styleId="KoyuListe-Vurgu5">
    <w:name w:val="Dark List Accent 5"/>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5F5F5F"/>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2F2F"/>
      </w:tcPr>
    </w:tblStylePr>
    <w:tblStylePr w:type="firstCol">
      <w:rPr>
        <w:rFonts w:cs="Times New Roman"/>
      </w:rPr>
      <w:tblPr/>
      <w:tcPr>
        <w:tcBorders>
          <w:top w:val="nil"/>
          <w:left w:val="nil"/>
          <w:bottom w:val="nil"/>
          <w:right w:val="single" w:sz="18" w:space="0" w:color="FFFFFF"/>
          <w:insideH w:val="nil"/>
          <w:insideV w:val="nil"/>
        </w:tcBorders>
        <w:shd w:val="clear" w:color="auto" w:fill="474747"/>
      </w:tcPr>
    </w:tblStylePr>
    <w:tblStylePr w:type="lastCol">
      <w:rPr>
        <w:rFonts w:cs="Times New Roman"/>
      </w:rPr>
      <w:tblPr/>
      <w:tcPr>
        <w:tcBorders>
          <w:top w:val="nil"/>
          <w:left w:val="single" w:sz="18" w:space="0" w:color="FFFFFF"/>
          <w:bottom w:val="nil"/>
          <w:right w:val="nil"/>
          <w:insideH w:val="nil"/>
          <w:insideV w:val="nil"/>
        </w:tcBorders>
        <w:shd w:val="clear" w:color="auto" w:fill="474747"/>
      </w:tcPr>
    </w:tblStylePr>
    <w:tblStylePr w:type="band1Vert">
      <w:rPr>
        <w:rFonts w:cs="Times New Roman"/>
      </w:rPr>
      <w:tblPr/>
      <w:tcPr>
        <w:tcBorders>
          <w:top w:val="nil"/>
          <w:left w:val="nil"/>
          <w:bottom w:val="nil"/>
          <w:right w:val="nil"/>
          <w:insideH w:val="nil"/>
          <w:insideV w:val="nil"/>
        </w:tcBorders>
        <w:shd w:val="clear" w:color="auto" w:fill="474747"/>
      </w:tcPr>
    </w:tblStylePr>
    <w:tblStylePr w:type="band1Horz">
      <w:rPr>
        <w:rFonts w:cs="Times New Roman"/>
      </w:rPr>
      <w:tblPr/>
      <w:tcPr>
        <w:tcBorders>
          <w:top w:val="nil"/>
          <w:left w:val="nil"/>
          <w:bottom w:val="nil"/>
          <w:right w:val="nil"/>
          <w:insideH w:val="nil"/>
          <w:insideV w:val="nil"/>
        </w:tcBorders>
        <w:shd w:val="clear" w:color="auto" w:fill="474747"/>
      </w:tcPr>
    </w:tblStylePr>
  </w:style>
  <w:style w:type="table" w:styleId="OrtaKlavuz1-Vurgu5">
    <w:name w:val="Medium Grid 1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878787"/>
        <w:left w:val="single" w:sz="8" w:space="0" w:color="878787"/>
        <w:bottom w:val="single" w:sz="8" w:space="0" w:color="878787"/>
        <w:right w:val="single" w:sz="8" w:space="0" w:color="878787"/>
        <w:insideH w:val="single" w:sz="8" w:space="0" w:color="878787"/>
        <w:insideV w:val="single" w:sz="8" w:space="0" w:color="878787"/>
      </w:tblBorders>
    </w:tblPr>
    <w:tcPr>
      <w:shd w:val="clear" w:color="auto" w:fill="D7D7D7"/>
    </w:tcPr>
    <w:tblStylePr w:type="firstRow">
      <w:rPr>
        <w:rFonts w:cs="Times New Roman"/>
        <w:b/>
        <w:bCs/>
      </w:rPr>
    </w:tblStylePr>
    <w:tblStylePr w:type="lastRow">
      <w:rPr>
        <w:rFonts w:cs="Times New Roman"/>
        <w:b/>
        <w:bCs/>
      </w:rPr>
      <w:tblPr/>
      <w:tcPr>
        <w:tcBorders>
          <w:top w:val="single" w:sz="18" w:space="0" w:color="87878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AkKlavuz-Vurgu5">
    <w:name w:val="Light Grid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AkKlavuz-Vurgu11">
    <w:name w:val="Açık Kılavuz - Vurgu 1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Klavuz3-Vurgu5">
    <w:name w:val="Medium Grid 3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7D7D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F5F5F"/>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F5F5F"/>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5F5F5F"/>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5F5F5F"/>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FAFAF"/>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FAFAF"/>
      </w:tcPr>
    </w:tblStylePr>
  </w:style>
  <w:style w:type="table" w:styleId="RenkliKlavuz-Vurgu5">
    <w:name w:val="Colorful Grid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DFDFDF"/>
    </w:tcPr>
    <w:tblStylePr w:type="firstRow">
      <w:rPr>
        <w:rFonts w:cs="Times New Roman"/>
        <w:b/>
        <w:bCs/>
      </w:rPr>
      <w:tblPr/>
      <w:tcPr>
        <w:shd w:val="clear" w:color="auto" w:fill="BFBFBF"/>
      </w:tcPr>
    </w:tblStylePr>
    <w:tblStylePr w:type="lastRow">
      <w:rPr>
        <w:rFonts w:cs="Times New Roman"/>
        <w:b/>
        <w:bCs/>
        <w:color w:val="000000"/>
      </w:rPr>
      <w:tblPr/>
      <w:tcPr>
        <w:shd w:val="clear" w:color="auto" w:fill="BFBFBF"/>
      </w:tcPr>
    </w:tblStylePr>
    <w:tblStylePr w:type="firstCol">
      <w:rPr>
        <w:rFonts w:cs="Times New Roman"/>
        <w:color w:val="FFFFFF"/>
      </w:rPr>
      <w:tblPr/>
      <w:tcPr>
        <w:shd w:val="clear" w:color="auto" w:fill="474747"/>
      </w:tcPr>
    </w:tblStylePr>
    <w:tblStylePr w:type="lastCol">
      <w:rPr>
        <w:rFonts w:cs="Times New Roman"/>
        <w:color w:val="FFFFFF"/>
      </w:rPr>
      <w:tblPr/>
      <w:tcPr>
        <w:shd w:val="clear" w:color="auto" w:fill="474747"/>
      </w:tcPr>
    </w:tblStylePr>
    <w:tblStylePr w:type="band1Vert">
      <w:rPr>
        <w:rFonts w:cs="Times New Roman"/>
      </w:rPr>
      <w:tblPr/>
      <w:tcPr>
        <w:shd w:val="clear" w:color="auto" w:fill="AFAFAF"/>
      </w:tcPr>
    </w:tblStylePr>
    <w:tblStylePr w:type="band1Horz">
      <w:rPr>
        <w:rFonts w:cs="Times New Roman"/>
      </w:rPr>
      <w:tblPr/>
      <w:tcPr>
        <w:shd w:val="clear" w:color="auto" w:fill="AFAFAF"/>
      </w:tcPr>
    </w:tblStylePr>
  </w:style>
  <w:style w:type="table" w:styleId="RenkliListe-Vurgu6">
    <w:name w:val="Colorful List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EDEDED"/>
    </w:tcPr>
    <w:tblStylePr w:type="firstRow">
      <w:rPr>
        <w:rFonts w:cs="Times New Roman"/>
        <w:b/>
        <w:bCs/>
        <w:color w:val="FFFFFF"/>
      </w:rPr>
      <w:tblPr/>
      <w:tcPr>
        <w:tcBorders>
          <w:bottom w:val="single" w:sz="12" w:space="0" w:color="FFFFFF"/>
        </w:tcBorders>
        <w:shd w:val="clear" w:color="auto" w:fill="4C4C4C"/>
      </w:tcPr>
    </w:tblStylePr>
    <w:tblStylePr w:type="lastRow">
      <w:rPr>
        <w:rFonts w:cs="Times New Roman"/>
        <w:b/>
        <w:bCs/>
        <w:color w:val="4C4C4C"/>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3D3"/>
      </w:tcPr>
    </w:tblStylePr>
    <w:tblStylePr w:type="band1Horz">
      <w:rPr>
        <w:rFonts w:cs="Times New Roman"/>
      </w:rPr>
      <w:tblPr/>
      <w:tcPr>
        <w:shd w:val="clear" w:color="auto" w:fill="DBDBDB"/>
      </w:tcPr>
    </w:tblStylePr>
  </w:style>
  <w:style w:type="character" w:styleId="AklamaBavurusu">
    <w:name w:val="annotation reference"/>
    <w:basedOn w:val="VarsaylanParagrafYazTipi"/>
    <w:uiPriority w:val="99"/>
    <w:semiHidden/>
    <w:rsid w:val="00AC5600"/>
    <w:rPr>
      <w:rFonts w:cs="Times New Roman"/>
      <w:sz w:val="16"/>
      <w:szCs w:val="16"/>
    </w:rPr>
  </w:style>
  <w:style w:type="paragraph" w:styleId="AklamaMetni">
    <w:name w:val="annotation text"/>
    <w:basedOn w:val="Normal"/>
    <w:link w:val="AklamaMetniChar"/>
    <w:uiPriority w:val="99"/>
    <w:rsid w:val="00AC5600"/>
    <w:pPr>
      <w:spacing w:line="240" w:lineRule="auto"/>
    </w:pPr>
  </w:style>
  <w:style w:type="character" w:customStyle="1" w:styleId="AklamaMetniChar">
    <w:name w:val="Açıklama Metni Char"/>
    <w:basedOn w:val="VarsaylanParagrafYazTipi"/>
    <w:link w:val="AklamaMetni"/>
    <w:uiPriority w:val="99"/>
    <w:rsid w:val="00AC5600"/>
    <w:rPr>
      <w:rFonts w:ascii="Calibri" w:eastAsia="Times New Roman" w:hAnsi="Calibri" w:cs="Times New Roman"/>
      <w:i/>
      <w:iCs/>
      <w:sz w:val="20"/>
      <w:szCs w:val="20"/>
      <w:lang w:val="en-US"/>
    </w:rPr>
  </w:style>
  <w:style w:type="paragraph" w:styleId="AklamaKonusu">
    <w:name w:val="annotation subject"/>
    <w:basedOn w:val="AklamaMetni"/>
    <w:next w:val="AklamaMetni"/>
    <w:link w:val="AklamaKonusuChar"/>
    <w:uiPriority w:val="99"/>
    <w:semiHidden/>
    <w:rsid w:val="00AC5600"/>
    <w:rPr>
      <w:b/>
      <w:bCs/>
    </w:rPr>
  </w:style>
  <w:style w:type="character" w:customStyle="1" w:styleId="AklamaKonusuChar">
    <w:name w:val="Açıklama Konusu Char"/>
    <w:basedOn w:val="AklamaMetniChar"/>
    <w:link w:val="AklamaKonusu"/>
    <w:uiPriority w:val="99"/>
    <w:semiHidden/>
    <w:rsid w:val="00AC5600"/>
    <w:rPr>
      <w:rFonts w:ascii="Calibri" w:eastAsia="Times New Roman" w:hAnsi="Calibri" w:cs="Times New Roman"/>
      <w:b/>
      <w:bCs/>
      <w:i/>
      <w:iCs/>
      <w:sz w:val="20"/>
      <w:szCs w:val="20"/>
      <w:lang w:val="en-US"/>
    </w:rPr>
  </w:style>
  <w:style w:type="paragraph" w:customStyle="1" w:styleId="OrtaKlavuz21">
    <w:name w:val="Orta Kılavuz 21"/>
    <w:link w:val="OrtaKlavuz2Char"/>
    <w:uiPriority w:val="1"/>
    <w:qFormat/>
    <w:rsid w:val="00AC5600"/>
    <w:pPr>
      <w:spacing w:line="288" w:lineRule="auto"/>
    </w:pPr>
    <w:rPr>
      <w:rFonts w:ascii="Calibri" w:eastAsia="Times New Roman" w:hAnsi="Calibri" w:cs="Times New Roman"/>
      <w:lang w:eastAsia="tr-TR"/>
    </w:rPr>
  </w:style>
  <w:style w:type="character" w:customStyle="1" w:styleId="OrtaKlavuz2Char">
    <w:name w:val="Orta Kılavuz 2 Char"/>
    <w:link w:val="OrtaKlavuz21"/>
    <w:uiPriority w:val="1"/>
    <w:locked/>
    <w:rsid w:val="00AC5600"/>
    <w:rPr>
      <w:rFonts w:ascii="Calibri" w:eastAsia="Times New Roman" w:hAnsi="Calibri" w:cs="Times New Roman"/>
      <w:lang w:eastAsia="tr-TR"/>
    </w:rPr>
  </w:style>
  <w:style w:type="paragraph" w:styleId="stBilgi">
    <w:name w:val="header"/>
    <w:basedOn w:val="Normal"/>
    <w:link w:val="stBilgiChar"/>
    <w:uiPriority w:val="99"/>
    <w:rsid w:val="00AC560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C5600"/>
    <w:rPr>
      <w:rFonts w:ascii="Calibri" w:eastAsia="Times New Roman" w:hAnsi="Calibri" w:cs="Times New Roman"/>
      <w:i/>
      <w:iCs/>
      <w:sz w:val="20"/>
      <w:szCs w:val="20"/>
      <w:lang w:val="en-US"/>
    </w:rPr>
  </w:style>
  <w:style w:type="paragraph" w:styleId="AltBilgi">
    <w:name w:val="footer"/>
    <w:basedOn w:val="Normal"/>
    <w:link w:val="AltBilgiChar"/>
    <w:uiPriority w:val="99"/>
    <w:rsid w:val="00AC560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C5600"/>
    <w:rPr>
      <w:rFonts w:ascii="Calibri" w:eastAsia="Times New Roman" w:hAnsi="Calibri" w:cs="Times New Roman"/>
      <w:i/>
      <w:iCs/>
      <w:sz w:val="20"/>
      <w:szCs w:val="20"/>
      <w:lang w:val="en-US"/>
    </w:rPr>
  </w:style>
  <w:style w:type="table" w:customStyle="1" w:styleId="AkGlgeleme-Vurgu111">
    <w:name w:val="Açık Gölgeleme - Vurgu 111"/>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customStyle="1" w:styleId="AkGlgeleme-Vurgu51">
    <w:name w:val="Açık Gölgeleme - Vurgu 51"/>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styleId="RenkliListe-Vurgu5">
    <w:name w:val="Colorful List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EFEFEF"/>
    </w:tcPr>
    <w:tblStylePr w:type="firstRow">
      <w:rPr>
        <w:rFonts w:cs="Times New Roman"/>
        <w:b/>
        <w:bCs/>
        <w:color w:val="FFFFFF"/>
      </w:rPr>
      <w:tblPr/>
      <w:tcPr>
        <w:tcBorders>
          <w:bottom w:val="single" w:sz="12" w:space="0" w:color="FFFFFF"/>
        </w:tcBorders>
        <w:shd w:val="clear" w:color="auto" w:fill="3D3D3D"/>
      </w:tcPr>
    </w:tblStylePr>
    <w:tblStylePr w:type="lastRow">
      <w:rPr>
        <w:rFonts w:cs="Times New Roman"/>
        <w:b/>
        <w:bCs/>
        <w:color w:val="3D3D3D"/>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7D7D7"/>
      </w:tcPr>
    </w:tblStylePr>
    <w:tblStylePr w:type="band1Horz">
      <w:rPr>
        <w:rFonts w:cs="Times New Roman"/>
      </w:rPr>
      <w:tblPr/>
      <w:tcPr>
        <w:shd w:val="clear" w:color="auto" w:fill="DFDFDF"/>
      </w:tcPr>
    </w:tblStylePr>
  </w:style>
  <w:style w:type="table" w:customStyle="1" w:styleId="AkGlgeleme-Vurgu52">
    <w:name w:val="Açık Gölgeleme - Vurgu 52"/>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2">
    <w:name w:val="Açık Gölgeleme - Vurgu 12"/>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table" w:styleId="RenkliKlavuz-Vurgu1">
    <w:name w:val="Colorful Grid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F8F8F8"/>
    </w:tcPr>
    <w:tblStylePr w:type="firstRow">
      <w:rPr>
        <w:rFonts w:cs="Times New Roman"/>
        <w:b/>
        <w:bCs/>
      </w:rPr>
      <w:tblPr/>
      <w:tcPr>
        <w:shd w:val="clear" w:color="auto" w:fill="F1F1F1"/>
      </w:tcPr>
    </w:tblStylePr>
    <w:tblStylePr w:type="lastRow">
      <w:rPr>
        <w:rFonts w:cs="Times New Roman"/>
        <w:b/>
        <w:bCs/>
        <w:color w:val="000000"/>
      </w:rPr>
      <w:tblPr/>
      <w:tcPr>
        <w:shd w:val="clear" w:color="auto" w:fill="F1F1F1"/>
      </w:tcPr>
    </w:tblStylePr>
    <w:tblStylePr w:type="firstCol">
      <w:rPr>
        <w:rFonts w:cs="Times New Roman"/>
        <w:color w:val="FFFFFF"/>
      </w:rPr>
      <w:tblPr/>
      <w:tcPr>
        <w:shd w:val="clear" w:color="auto" w:fill="A5A5A5"/>
      </w:tcPr>
    </w:tblStylePr>
    <w:tblStylePr w:type="lastCol">
      <w:rPr>
        <w:rFonts w:cs="Times New Roman"/>
        <w:color w:val="FFFFFF"/>
      </w:rPr>
      <w:tblPr/>
      <w:tcPr>
        <w:shd w:val="clear" w:color="auto" w:fill="A5A5A5"/>
      </w:tcPr>
    </w:tblStylePr>
    <w:tblStylePr w:type="band1Vert">
      <w:rPr>
        <w:rFonts w:cs="Times New Roman"/>
      </w:rPr>
      <w:tblPr/>
      <w:tcPr>
        <w:shd w:val="clear" w:color="auto" w:fill="EEEEEE"/>
      </w:tcPr>
    </w:tblStylePr>
    <w:tblStylePr w:type="band1Horz">
      <w:rPr>
        <w:rFonts w:cs="Times New Roman"/>
      </w:rPr>
      <w:tblPr/>
      <w:tcPr>
        <w:shd w:val="clear" w:color="auto" w:fill="EEEEEE"/>
      </w:tcPr>
    </w:tblStylePr>
  </w:style>
  <w:style w:type="table" w:styleId="AkListe-Vurgu6">
    <w:name w:val="Light List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pPr>
        <w:spacing w:before="0" w:after="0"/>
      </w:pPr>
      <w:rPr>
        <w:rFonts w:cs="Times New Roman"/>
        <w:b/>
        <w:bCs/>
        <w:color w:val="FFFFFF"/>
      </w:rPr>
      <w:tblPr/>
      <w:tcPr>
        <w:shd w:val="clear" w:color="auto" w:fill="4D4D4D"/>
      </w:tcPr>
    </w:tblStylePr>
    <w:tblStylePr w:type="lastRow">
      <w:pPr>
        <w:spacing w:before="0" w:after="0"/>
      </w:pPr>
      <w:rPr>
        <w:rFonts w:cs="Times New Roman"/>
        <w:b/>
        <w:bCs/>
      </w:rPr>
      <w:tblPr/>
      <w:tcPr>
        <w:tcBorders>
          <w:top w:val="double" w:sz="6" w:space="0" w:color="4D4D4D"/>
          <w:left w:val="single" w:sz="8" w:space="0" w:color="4D4D4D"/>
          <w:bottom w:val="single" w:sz="8" w:space="0" w:color="4D4D4D"/>
          <w:right w:val="single" w:sz="8" w:space="0" w:color="4D4D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tcBorders>
      </w:tcPr>
    </w:tblStylePr>
  </w:style>
  <w:style w:type="table" w:styleId="RenkliGlgeleme-Vurgu5">
    <w:name w:val="Colorful Shading Accent 5"/>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4D4D4D"/>
        <w:left w:val="single" w:sz="4" w:space="0" w:color="5F5F5F"/>
        <w:bottom w:val="single" w:sz="4" w:space="0" w:color="5F5F5F"/>
        <w:right w:val="single" w:sz="4" w:space="0" w:color="5F5F5F"/>
        <w:insideH w:val="single" w:sz="4" w:space="0" w:color="FFFFFF"/>
        <w:insideV w:val="single" w:sz="4" w:space="0" w:color="FFFFFF"/>
      </w:tblBorders>
    </w:tblPr>
    <w:tcPr>
      <w:shd w:val="clear" w:color="auto" w:fill="EFEFEF"/>
    </w:tcPr>
    <w:tblStylePr w:type="firstRow">
      <w:rPr>
        <w:rFonts w:cs="Times New Roman"/>
        <w:b/>
        <w:bCs/>
      </w:rPr>
      <w:tblPr/>
      <w:tcPr>
        <w:tcBorders>
          <w:top w:val="nil"/>
          <w:left w:val="nil"/>
          <w:bottom w:val="single" w:sz="24" w:space="0" w:color="4D4D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3939"/>
      </w:tcPr>
    </w:tblStylePr>
    <w:tblStylePr w:type="firstCol">
      <w:rPr>
        <w:rFonts w:cs="Times New Roman"/>
        <w:color w:val="FFFFFF"/>
      </w:rPr>
      <w:tblPr/>
      <w:tcPr>
        <w:tcBorders>
          <w:top w:val="nil"/>
          <w:left w:val="nil"/>
          <w:bottom w:val="nil"/>
          <w:right w:val="nil"/>
          <w:insideH w:val="single" w:sz="4" w:space="0" w:color="393939"/>
          <w:insideV w:val="nil"/>
        </w:tcBorders>
        <w:shd w:val="clear" w:color="auto" w:fill="393939"/>
      </w:tcPr>
    </w:tblStylePr>
    <w:tblStylePr w:type="lastCol">
      <w:rPr>
        <w:rFonts w:cs="Times New Roman"/>
        <w:color w:val="FFFFFF"/>
      </w:rPr>
      <w:tblPr/>
      <w:tcPr>
        <w:tcBorders>
          <w:top w:val="nil"/>
          <w:left w:val="nil"/>
          <w:bottom w:val="nil"/>
          <w:right w:val="nil"/>
          <w:insideH w:val="nil"/>
          <w:insideV w:val="nil"/>
        </w:tcBorders>
        <w:shd w:val="clear" w:color="auto" w:fill="393939"/>
      </w:tcPr>
    </w:tblStylePr>
    <w:tblStylePr w:type="band1Vert">
      <w:rPr>
        <w:rFonts w:cs="Times New Roman"/>
      </w:rPr>
      <w:tblPr/>
      <w:tcPr>
        <w:shd w:val="clear" w:color="auto" w:fill="BFBFBF"/>
      </w:tcPr>
    </w:tblStylePr>
    <w:tblStylePr w:type="band1Horz">
      <w:rPr>
        <w:rFonts w:cs="Times New Roman"/>
      </w:rPr>
      <w:tblPr/>
      <w:tcPr>
        <w:shd w:val="clear" w:color="auto" w:fill="AFAFAF"/>
      </w:tcPr>
    </w:tblStylePr>
    <w:tblStylePr w:type="neCell">
      <w:rPr>
        <w:rFonts w:cs="Times New Roman"/>
        <w:color w:val="000000"/>
      </w:rPr>
    </w:tblStylePr>
    <w:tblStylePr w:type="nwCell">
      <w:rPr>
        <w:rFonts w:cs="Times New Roman"/>
        <w:color w:val="000000"/>
      </w:rPr>
    </w:tblStylePr>
  </w:style>
  <w:style w:type="table" w:styleId="AkListe-Vurgu5">
    <w:name w:val="Light List Accent 5"/>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tblBorders>
    </w:tblPr>
    <w:tblStylePr w:type="firstRow">
      <w:pPr>
        <w:spacing w:before="0" w:after="0"/>
      </w:pPr>
      <w:rPr>
        <w:rFonts w:cs="Times New Roman"/>
        <w:b/>
        <w:bCs/>
        <w:color w:val="FFFFFF"/>
      </w:rPr>
      <w:tblPr/>
      <w:tcPr>
        <w:shd w:val="clear" w:color="auto" w:fill="5F5F5F"/>
      </w:tcPr>
    </w:tblStylePr>
    <w:tblStylePr w:type="lastRow">
      <w:pPr>
        <w:spacing w:before="0" w:after="0"/>
      </w:pPr>
      <w:rPr>
        <w:rFonts w:cs="Times New Roman"/>
        <w:b/>
        <w:bCs/>
      </w:rPr>
      <w:tblPr/>
      <w:tcPr>
        <w:tcBorders>
          <w:top w:val="double" w:sz="6" w:space="0" w:color="5F5F5F"/>
          <w:left w:val="single" w:sz="8" w:space="0" w:color="5F5F5F"/>
          <w:bottom w:val="single" w:sz="8" w:space="0" w:color="5F5F5F"/>
          <w:right w:val="single" w:sz="8" w:space="0" w:color="5F5F5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tcBorders>
      </w:tcPr>
    </w:tblStylePr>
  </w:style>
  <w:style w:type="table" w:customStyle="1" w:styleId="AkGlgeleme-Vurgu53">
    <w:name w:val="Açık Gölgeleme - Vurgu 53"/>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OrtaKlavuz2-Vurgu51">
    <w:name w:val="Orta Kılavuz 2 - Vurgu 5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RenkliListe-Vurgu1">
    <w:name w:val="Colorful List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Pr>
    <w:tcPr>
      <w:shd w:val="clear" w:color="auto" w:fill="FBFBFB"/>
    </w:tcPr>
    <w:tblStylePr w:type="firstRow">
      <w:rPr>
        <w:rFonts w:cs="Times New Roman"/>
        <w:b/>
        <w:bCs/>
        <w:color w:val="FFFFFF"/>
      </w:rPr>
      <w:tblPr/>
      <w:tcPr>
        <w:tcBorders>
          <w:bottom w:val="single" w:sz="12" w:space="0" w:color="FFFFFF"/>
        </w:tcBorders>
        <w:shd w:val="clear" w:color="auto" w:fill="8E8E8E"/>
      </w:tcPr>
    </w:tblStylePr>
    <w:tblStylePr w:type="lastRow">
      <w:rPr>
        <w:rFonts w:cs="Times New Roman"/>
        <w:b/>
        <w:bCs/>
        <w:color w:val="8E8E8E"/>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6F6F6"/>
      </w:tcPr>
    </w:tblStylePr>
    <w:tblStylePr w:type="band1Horz">
      <w:rPr>
        <w:rFonts w:cs="Times New Roman"/>
      </w:rPr>
      <w:tblPr/>
      <w:tcPr>
        <w:shd w:val="clear" w:color="auto" w:fill="F8F8F8"/>
      </w:tcPr>
    </w:tblStylePr>
  </w:style>
  <w:style w:type="table" w:customStyle="1" w:styleId="AkGlgeleme-Vurgu54">
    <w:name w:val="Açık Gölgeleme - Vurgu 54"/>
    <w:uiPriority w:val="99"/>
    <w:rsid w:val="00AC5600"/>
    <w:pPr>
      <w:spacing w:after="0" w:line="240" w:lineRule="auto"/>
    </w:pPr>
    <w:rPr>
      <w:rFonts w:ascii="Calibri" w:eastAsia="Times New Roman" w:hAnsi="Calibri" w:cs="Times New Roman"/>
      <w:color w:val="474747"/>
      <w:sz w:val="20"/>
      <w:szCs w:val="20"/>
      <w:lang w:eastAsia="tr-TR"/>
    </w:rPr>
    <w:tblPr>
      <w:tblStyleRowBandSize w:val="1"/>
      <w:tblStyleColBandSize w:val="1"/>
      <w:tblInd w:w="0" w:type="dxa"/>
      <w:tblBorders>
        <w:top w:val="single" w:sz="8" w:space="0" w:color="5F5F5F"/>
        <w:bottom w:val="single" w:sz="8" w:space="0" w:color="5F5F5F"/>
      </w:tblBorders>
      <w:tblCellMar>
        <w:top w:w="0" w:type="dxa"/>
        <w:left w:w="108" w:type="dxa"/>
        <w:bottom w:w="0" w:type="dxa"/>
        <w:right w:w="108" w:type="dxa"/>
      </w:tblCellMar>
    </w:tblPr>
  </w:style>
  <w:style w:type="table" w:customStyle="1" w:styleId="AkGlgeleme-Vurgu13">
    <w:name w:val="Açık Gölgeleme - Vurgu 13"/>
    <w:uiPriority w:val="99"/>
    <w:rsid w:val="00AC5600"/>
    <w:pPr>
      <w:spacing w:after="0" w:line="240" w:lineRule="auto"/>
    </w:pPr>
    <w:rPr>
      <w:rFonts w:ascii="Calibri" w:eastAsia="Times New Roman" w:hAnsi="Calibri" w:cs="Times New Roman"/>
      <w:color w:val="A5A5A5"/>
      <w:sz w:val="20"/>
      <w:szCs w:val="20"/>
      <w:lang w:eastAsia="tr-TR"/>
    </w:rPr>
    <w:tblPr>
      <w:tblStyleRowBandSize w:val="1"/>
      <w:tblStyleColBandSize w:val="1"/>
      <w:tblInd w:w="0" w:type="dxa"/>
      <w:tblBorders>
        <w:top w:val="single" w:sz="8" w:space="0" w:color="DDDDDD"/>
        <w:bottom w:val="single" w:sz="8" w:space="0" w:color="DDDDDD"/>
      </w:tblBorders>
      <w:tblCellMar>
        <w:top w:w="0" w:type="dxa"/>
        <w:left w:w="108" w:type="dxa"/>
        <w:bottom w:w="0" w:type="dxa"/>
        <w:right w:w="108" w:type="dxa"/>
      </w:tblCellMar>
    </w:tblPr>
  </w:style>
  <w:style w:type="paragraph" w:styleId="AralkYok">
    <w:name w:val="No Spacing"/>
    <w:basedOn w:val="Normal"/>
    <w:link w:val="AralkYokChar"/>
    <w:uiPriority w:val="1"/>
    <w:qFormat/>
    <w:rsid w:val="00AC5600"/>
    <w:pPr>
      <w:spacing w:after="0" w:line="240" w:lineRule="auto"/>
    </w:pPr>
  </w:style>
  <w:style w:type="character" w:customStyle="1" w:styleId="AralkYokChar">
    <w:name w:val="Aralık Yok Char"/>
    <w:basedOn w:val="VarsaylanParagrafYazTipi"/>
    <w:link w:val="AralkYok"/>
    <w:uiPriority w:val="1"/>
    <w:locked/>
    <w:rsid w:val="00AC5600"/>
    <w:rPr>
      <w:rFonts w:ascii="Calibri" w:eastAsia="Times New Roman" w:hAnsi="Calibri" w:cs="Times New Roman"/>
      <w:i/>
      <w:iCs/>
      <w:sz w:val="20"/>
      <w:szCs w:val="20"/>
      <w:lang w:val="en-US"/>
    </w:rPr>
  </w:style>
  <w:style w:type="table" w:customStyle="1" w:styleId="OrtaKlavuz2-Vurgu314">
    <w:name w:val="Orta Kılavuz 2 - Vurgu 31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styleId="OrtaKlavuz2-Vurgu3">
    <w:name w:val="Medium Grid 2 Accent 3"/>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Pr>
    <w:tcPr>
      <w:shd w:val="clear" w:color="auto" w:fill="E5E5E5"/>
    </w:tcPr>
    <w:tblStylePr w:type="firstRow">
      <w:rPr>
        <w:rFonts w:cs="Times New Roman"/>
        <w:b/>
        <w:bCs/>
        <w:color w:val="000000"/>
      </w:rPr>
      <w:tblPr/>
      <w:tcPr>
        <w:shd w:val="clear" w:color="auto" w:fill="F4F4F4"/>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EAEA"/>
      </w:tcPr>
    </w:tblStylePr>
    <w:tblStylePr w:type="band1Vert">
      <w:rPr>
        <w:rFonts w:cs="Times New Roman"/>
      </w:rPr>
      <w:tblPr/>
      <w:tcPr>
        <w:shd w:val="clear" w:color="auto" w:fill="CACACA"/>
      </w:tcPr>
    </w:tblStylePr>
    <w:tblStylePr w:type="band1Horz">
      <w:rPr>
        <w:rFonts w:cs="Times New Roman"/>
      </w:rPr>
      <w:tblPr/>
      <w:tcPr>
        <w:tcBorders>
          <w:insideH w:val="single" w:sz="6" w:space="0" w:color="969696"/>
          <w:insideV w:val="single" w:sz="6" w:space="0" w:color="969696"/>
        </w:tcBorders>
        <w:shd w:val="clear" w:color="auto" w:fill="CACACA"/>
      </w:tcPr>
    </w:tblStylePr>
    <w:tblStylePr w:type="nwCell">
      <w:rPr>
        <w:rFonts w:cs="Times New Roman"/>
      </w:rPr>
      <w:tblPr/>
      <w:tcPr>
        <w:shd w:val="clear" w:color="auto" w:fill="FFFFFF"/>
      </w:tcPr>
    </w:tblStylePr>
  </w:style>
  <w:style w:type="table" w:customStyle="1" w:styleId="OrtaKlavuz2-Vurgu58">
    <w:name w:val="Orta Kılavuz 2 - Vurgu 58"/>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5">
    <w:name w:val="Orta Kılavuz 2 - Vurgu 31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7">
    <w:name w:val="Orta Kılavuz 2 - Vurgu 57"/>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313">
    <w:name w:val="Orta Kılavuz 2 - Vurgu 31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lAlnt">
    <w:name w:val="Intense Quote"/>
    <w:basedOn w:val="Normal"/>
    <w:next w:val="Normal"/>
    <w:link w:val="GlAlntChar"/>
    <w:uiPriority w:val="30"/>
    <w:qFormat/>
    <w:rsid w:val="00AC5600"/>
    <w:pPr>
      <w:pBdr>
        <w:top w:val="dotted" w:sz="8" w:space="10" w:color="B2B2B2"/>
        <w:bottom w:val="dotted" w:sz="8" w:space="10" w:color="B2B2B2"/>
      </w:pBdr>
      <w:spacing w:line="300" w:lineRule="auto"/>
      <w:ind w:left="2160" w:right="2160"/>
      <w:jc w:val="center"/>
    </w:pPr>
    <w:rPr>
      <w:rFonts w:ascii="Cambria" w:hAnsi="Cambria"/>
      <w:b/>
      <w:bCs/>
      <w:color w:val="B2B2B2"/>
    </w:rPr>
  </w:style>
  <w:style w:type="character" w:customStyle="1" w:styleId="GlAlntChar">
    <w:name w:val="Güçlü Alıntı Char"/>
    <w:basedOn w:val="VarsaylanParagrafYazTipi"/>
    <w:link w:val="GlAlnt"/>
    <w:uiPriority w:val="30"/>
    <w:rsid w:val="00AC5600"/>
    <w:rPr>
      <w:rFonts w:ascii="Cambria" w:eastAsia="Times New Roman" w:hAnsi="Cambria" w:cs="Times New Roman"/>
      <w:b/>
      <w:bCs/>
      <w:i/>
      <w:iCs/>
      <w:color w:val="B2B2B2"/>
      <w:sz w:val="20"/>
      <w:szCs w:val="20"/>
      <w:lang w:val="en-US"/>
    </w:rPr>
  </w:style>
  <w:style w:type="paragraph" w:styleId="Alnt">
    <w:name w:val="Quote"/>
    <w:basedOn w:val="Normal"/>
    <w:next w:val="Normal"/>
    <w:link w:val="AlntChar"/>
    <w:uiPriority w:val="29"/>
    <w:qFormat/>
    <w:rsid w:val="00AC5600"/>
    <w:rPr>
      <w:i w:val="0"/>
      <w:iCs w:val="0"/>
      <w:color w:val="858585"/>
    </w:rPr>
  </w:style>
  <w:style w:type="character" w:customStyle="1" w:styleId="AlntChar">
    <w:name w:val="Alıntı Char"/>
    <w:basedOn w:val="VarsaylanParagrafYazTipi"/>
    <w:link w:val="Alnt"/>
    <w:uiPriority w:val="29"/>
    <w:rsid w:val="00AC5600"/>
    <w:rPr>
      <w:rFonts w:ascii="Calibri" w:eastAsia="Times New Roman" w:hAnsi="Calibri" w:cs="Times New Roman"/>
      <w:color w:val="858585"/>
      <w:sz w:val="20"/>
      <w:szCs w:val="20"/>
      <w:lang w:val="en-US"/>
    </w:rPr>
  </w:style>
  <w:style w:type="paragraph" w:styleId="TBal">
    <w:name w:val="TOC Heading"/>
    <w:basedOn w:val="Balk1"/>
    <w:next w:val="Normal"/>
    <w:uiPriority w:val="39"/>
    <w:qFormat/>
    <w:rsid w:val="00AC5600"/>
    <w:pPr>
      <w:outlineLvl w:val="9"/>
    </w:pPr>
  </w:style>
  <w:style w:type="paragraph" w:styleId="T2">
    <w:name w:val="toc 2"/>
    <w:basedOn w:val="Normal"/>
    <w:next w:val="Normal"/>
    <w:autoRedefine/>
    <w:uiPriority w:val="39"/>
    <w:qFormat/>
    <w:rsid w:val="00AC5600"/>
    <w:pPr>
      <w:spacing w:after="100"/>
      <w:ind w:left="220"/>
    </w:pPr>
    <w:rPr>
      <w:lang w:eastAsia="tr-TR"/>
    </w:rPr>
  </w:style>
  <w:style w:type="paragraph" w:styleId="T1">
    <w:name w:val="toc 1"/>
    <w:basedOn w:val="Normal"/>
    <w:next w:val="Normal"/>
    <w:autoRedefine/>
    <w:uiPriority w:val="39"/>
    <w:qFormat/>
    <w:rsid w:val="00AC5600"/>
    <w:pPr>
      <w:spacing w:after="100"/>
    </w:pPr>
    <w:rPr>
      <w:lang w:eastAsia="tr-TR"/>
    </w:rPr>
  </w:style>
  <w:style w:type="paragraph" w:styleId="T3">
    <w:name w:val="toc 3"/>
    <w:basedOn w:val="Normal"/>
    <w:next w:val="Normal"/>
    <w:autoRedefine/>
    <w:uiPriority w:val="39"/>
    <w:qFormat/>
    <w:rsid w:val="000603D0"/>
    <w:pPr>
      <w:tabs>
        <w:tab w:val="right" w:leader="dot" w:pos="10042"/>
      </w:tabs>
      <w:spacing w:after="100" w:line="240" w:lineRule="auto"/>
      <w:ind w:left="284"/>
    </w:pPr>
    <w:rPr>
      <w:lang w:eastAsia="tr-TR"/>
    </w:rPr>
  </w:style>
  <w:style w:type="table" w:customStyle="1" w:styleId="OrtaKlavuz2-Vurgu312">
    <w:name w:val="Orta Kılavuz 2 - Vurgu 31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11">
    <w:name w:val="Orta Kılavuz 2 - Vurgu 31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6">
    <w:name w:val="Orta Kılavuz 2 - Vurgu 56"/>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NormalTablo1">
    <w:name w:val="Normal Tablo1"/>
    <w:uiPriority w:val="99"/>
    <w:semiHidden/>
    <w:rsid w:val="00AC5600"/>
    <w:pPr>
      <w:spacing w:after="0" w:line="240" w:lineRule="auto"/>
    </w:pPr>
    <w:rPr>
      <w:rFonts w:ascii="Times New Roman" w:eastAsia="Times New Roman" w:hAnsi="Times New Roman" w:cs="Times New Roman"/>
      <w:sz w:val="20"/>
      <w:szCs w:val="20"/>
      <w:lang w:val="en-US" w:eastAsia="tr-TR"/>
    </w:rPr>
    <w:tblPr>
      <w:tblCellMar>
        <w:top w:w="0" w:type="dxa"/>
        <w:left w:w="108" w:type="dxa"/>
        <w:bottom w:w="0" w:type="dxa"/>
        <w:right w:w="108" w:type="dxa"/>
      </w:tblCellMar>
    </w:tblPr>
  </w:style>
  <w:style w:type="table" w:styleId="TabloKlavuz7">
    <w:name w:val="Table Grid 7"/>
    <w:basedOn w:val="NormalTablo"/>
    <w:uiPriority w:val="99"/>
    <w:rsid w:val="00AC5600"/>
    <w:pPr>
      <w:spacing w:after="0" w:line="240" w:lineRule="auto"/>
    </w:pPr>
    <w:rPr>
      <w:rFonts w:ascii="Times New Roman" w:eastAsia="Times New Roman" w:hAnsi="Times New Roman" w:cs="Times New Roman"/>
      <w:b/>
      <w:bCs/>
      <w:sz w:val="20"/>
      <w:szCs w:val="20"/>
      <w:lang w:eastAsia="tr-TR"/>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OrtaKlavuz2-Vurgu31">
    <w:name w:val="Orta Kılavuz 2 - Vurgu 3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2">
    <w:name w:val="Orta Kılavuz 2 - Vurgu 5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paragraph" w:styleId="ResimYazs">
    <w:name w:val="caption"/>
    <w:basedOn w:val="Normal"/>
    <w:next w:val="Normal"/>
    <w:uiPriority w:val="35"/>
    <w:qFormat/>
    <w:rsid w:val="00AC5600"/>
    <w:rPr>
      <w:b/>
      <w:bCs/>
      <w:color w:val="858585"/>
      <w:sz w:val="18"/>
      <w:szCs w:val="18"/>
    </w:rPr>
  </w:style>
  <w:style w:type="table" w:customStyle="1" w:styleId="OrtaKlavuz2-Vurgu35">
    <w:name w:val="Orta Kılavuz 2 - Vurgu 3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53">
    <w:name w:val="Orta Kılavuz 2 - Vurgu 5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5">
    <w:name w:val="Orta Kılavuz 2 - Vurgu 55"/>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customStyle="1" w:styleId="OrtaKlavuz2-Vurgu54">
    <w:name w:val="Orta Kılavuz 2 - Vurgu 5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CellMar>
        <w:top w:w="0" w:type="dxa"/>
        <w:left w:w="108" w:type="dxa"/>
        <w:bottom w:w="0" w:type="dxa"/>
        <w:right w:w="108" w:type="dxa"/>
      </w:tblCellMar>
    </w:tblPr>
    <w:tcPr>
      <w:shd w:val="clear" w:color="auto" w:fill="D7D7D7"/>
    </w:tcPr>
  </w:style>
  <w:style w:type="table" w:styleId="OrtaKlavuz2-Vurgu6">
    <w:name w:val="Medium Grid 2 Accent 6"/>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cPr>
      <w:shd w:val="clear" w:color="auto" w:fill="D3D3D3"/>
    </w:tcPr>
    <w:tblStylePr w:type="firstRow">
      <w:rPr>
        <w:rFonts w:cs="Times New Roman"/>
        <w:b/>
        <w:bCs/>
        <w:color w:val="000000"/>
      </w:rPr>
      <w:tblPr/>
      <w:tcPr>
        <w:shd w:val="clear" w:color="auto" w:fill="EDEDED"/>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DBDB"/>
      </w:tcPr>
    </w:tblStylePr>
    <w:tblStylePr w:type="band1Vert">
      <w:rPr>
        <w:rFonts w:cs="Times New Roman"/>
      </w:rPr>
      <w:tblPr/>
      <w:tcPr>
        <w:shd w:val="clear" w:color="auto" w:fill="A6A6A6"/>
      </w:tcPr>
    </w:tblStylePr>
    <w:tblStylePr w:type="band1Horz">
      <w:rPr>
        <w:rFonts w:cs="Times New Roman"/>
      </w:rPr>
      <w:tblPr/>
      <w:tcPr>
        <w:tcBorders>
          <w:insideH w:val="single" w:sz="6" w:space="0" w:color="4D4D4D"/>
          <w:insideV w:val="single" w:sz="6" w:space="0" w:color="4D4D4D"/>
        </w:tcBorders>
        <w:shd w:val="clear" w:color="auto" w:fill="A6A6A6"/>
      </w:tcPr>
    </w:tblStylePr>
    <w:tblStylePr w:type="nwCell">
      <w:rPr>
        <w:rFonts w:cs="Times New Roman"/>
      </w:rPr>
      <w:tblPr/>
      <w:tcPr>
        <w:shd w:val="clear" w:color="auto" w:fill="FFFFFF"/>
      </w:tcPr>
    </w:tblStylePr>
  </w:style>
  <w:style w:type="table" w:customStyle="1" w:styleId="OrtaKlavuz2-Vurgu32">
    <w:name w:val="Orta Kılavuz 2 - Vurgu 32"/>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21">
    <w:name w:val="Orta Kılavuz 2 - Vurgu 32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3">
    <w:name w:val="Orta Kılavuz 2 - Vurgu 33"/>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table" w:customStyle="1" w:styleId="OrtaKlavuz2-Vurgu34">
    <w:name w:val="Orta Kılavuz 2 - Vurgu 34"/>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969696"/>
        <w:left w:val="single" w:sz="8" w:space="0" w:color="969696"/>
        <w:bottom w:val="single" w:sz="8" w:space="0" w:color="969696"/>
        <w:right w:val="single" w:sz="8" w:space="0" w:color="969696"/>
        <w:insideH w:val="single" w:sz="8" w:space="0" w:color="969696"/>
        <w:insideV w:val="single" w:sz="8" w:space="0" w:color="969696"/>
      </w:tblBorders>
      <w:tblCellMar>
        <w:top w:w="0" w:type="dxa"/>
        <w:left w:w="108" w:type="dxa"/>
        <w:bottom w:w="0" w:type="dxa"/>
        <w:right w:w="108" w:type="dxa"/>
      </w:tblCellMar>
    </w:tblPr>
    <w:tcPr>
      <w:shd w:val="clear" w:color="auto" w:fill="E5E5E5"/>
    </w:tcPr>
  </w:style>
  <w:style w:type="paragraph" w:styleId="GvdeMetni">
    <w:name w:val="Body Text"/>
    <w:basedOn w:val="Normal"/>
    <w:link w:val="GvdeMetniChar"/>
    <w:rsid w:val="00AC5600"/>
    <w:pPr>
      <w:suppressAutoHyphens/>
      <w:spacing w:after="120" w:line="266" w:lineRule="auto"/>
      <w:textAlignment w:val="center"/>
    </w:pPr>
    <w:rPr>
      <w:rFonts w:ascii="Times New Roman" w:hAnsi="Times New Roman"/>
      <w:b/>
      <w:lang w:eastAsia="ar-SA"/>
    </w:rPr>
  </w:style>
  <w:style w:type="character" w:customStyle="1" w:styleId="GvdeMetniChar">
    <w:name w:val="Gövde Metni Char"/>
    <w:basedOn w:val="VarsaylanParagrafYazTipi"/>
    <w:link w:val="GvdeMetni"/>
    <w:rsid w:val="00AC5600"/>
    <w:rPr>
      <w:rFonts w:ascii="Times New Roman" w:eastAsia="Times New Roman" w:hAnsi="Times New Roman" w:cs="Times New Roman"/>
      <w:b/>
      <w:i/>
      <w:iCs/>
      <w:sz w:val="20"/>
      <w:szCs w:val="20"/>
      <w:lang w:val="en-US" w:eastAsia="ar-SA"/>
    </w:rPr>
  </w:style>
  <w:style w:type="paragraph" w:styleId="KonuBal">
    <w:name w:val="Title"/>
    <w:basedOn w:val="Normal"/>
    <w:next w:val="Normal"/>
    <w:link w:val="KonuBalChar"/>
    <w:uiPriority w:val="10"/>
    <w:qFormat/>
    <w:rsid w:val="00AC5600"/>
    <w:pPr>
      <w:pBdr>
        <w:top w:val="single" w:sz="48" w:space="0" w:color="B2B2B2"/>
        <w:bottom w:val="single" w:sz="48" w:space="0" w:color="B2B2B2"/>
      </w:pBdr>
      <w:shd w:val="clear" w:color="auto" w:fill="B2B2B2"/>
      <w:spacing w:after="0" w:line="240" w:lineRule="auto"/>
      <w:jc w:val="center"/>
    </w:pPr>
    <w:rPr>
      <w:rFonts w:ascii="Cambria" w:hAnsi="Cambria"/>
      <w:color w:val="FFFFFF"/>
      <w:spacing w:val="10"/>
      <w:sz w:val="48"/>
      <w:szCs w:val="48"/>
    </w:rPr>
  </w:style>
  <w:style w:type="character" w:customStyle="1" w:styleId="KonuBalChar">
    <w:name w:val="Konu Başlığı Char"/>
    <w:basedOn w:val="VarsaylanParagrafYazTipi"/>
    <w:link w:val="KonuBal"/>
    <w:uiPriority w:val="10"/>
    <w:rsid w:val="00AC5600"/>
    <w:rPr>
      <w:rFonts w:ascii="Cambria" w:eastAsia="Times New Roman" w:hAnsi="Cambria" w:cs="Times New Roman"/>
      <w:i/>
      <w:iCs/>
      <w:color w:val="FFFFFF"/>
      <w:spacing w:val="10"/>
      <w:sz w:val="48"/>
      <w:szCs w:val="48"/>
      <w:shd w:val="clear" w:color="auto" w:fill="B2B2B2"/>
      <w:lang w:val="en-US"/>
    </w:rPr>
  </w:style>
  <w:style w:type="paragraph" w:styleId="Altyaz">
    <w:name w:val="Subtitle"/>
    <w:basedOn w:val="Normal"/>
    <w:next w:val="Normal"/>
    <w:link w:val="AltyazChar"/>
    <w:uiPriority w:val="11"/>
    <w:qFormat/>
    <w:rsid w:val="00AC5600"/>
    <w:pPr>
      <w:pBdr>
        <w:bottom w:val="dotted" w:sz="8" w:space="10" w:color="B2B2B2"/>
      </w:pBdr>
      <w:spacing w:before="200" w:after="900" w:line="240" w:lineRule="auto"/>
      <w:jc w:val="center"/>
    </w:pPr>
    <w:rPr>
      <w:rFonts w:ascii="Cambria" w:hAnsi="Cambria"/>
      <w:color w:val="585858"/>
      <w:sz w:val="24"/>
      <w:szCs w:val="24"/>
    </w:rPr>
  </w:style>
  <w:style w:type="character" w:customStyle="1" w:styleId="AltyazChar">
    <w:name w:val="Altyazı Char"/>
    <w:basedOn w:val="VarsaylanParagrafYazTipi"/>
    <w:link w:val="Altyaz"/>
    <w:uiPriority w:val="11"/>
    <w:rsid w:val="00AC5600"/>
    <w:rPr>
      <w:rFonts w:ascii="Cambria" w:eastAsia="Times New Roman" w:hAnsi="Cambria" w:cs="Times New Roman"/>
      <w:i/>
      <w:iCs/>
      <w:color w:val="585858"/>
      <w:sz w:val="24"/>
      <w:szCs w:val="24"/>
      <w:lang w:val="en-US"/>
    </w:rPr>
  </w:style>
  <w:style w:type="character" w:styleId="Gl">
    <w:name w:val="Strong"/>
    <w:basedOn w:val="VarsaylanParagrafYazTipi"/>
    <w:uiPriority w:val="22"/>
    <w:qFormat/>
    <w:rsid w:val="00AC5600"/>
    <w:rPr>
      <w:rFonts w:cs="Times New Roman"/>
      <w:b/>
      <w:spacing w:val="0"/>
    </w:rPr>
  </w:style>
  <w:style w:type="character" w:styleId="Vurgu">
    <w:name w:val="Emphasis"/>
    <w:basedOn w:val="VarsaylanParagrafYazTipi"/>
    <w:uiPriority w:val="20"/>
    <w:qFormat/>
    <w:rsid w:val="00AC5600"/>
    <w:rPr>
      <w:rFonts w:ascii="Cambria" w:hAnsi="Cambria" w:cs="Times New Roman"/>
      <w:b/>
      <w:i/>
      <w:color w:val="B2B2B2"/>
      <w:bdr w:val="single" w:sz="18" w:space="0" w:color="EFEFEF"/>
      <w:shd w:val="clear" w:color="auto" w:fill="EFEFEF"/>
    </w:rPr>
  </w:style>
  <w:style w:type="character" w:styleId="GlVurgulama">
    <w:name w:val="Intense Emphasis"/>
    <w:basedOn w:val="VarsaylanParagrafYazTipi"/>
    <w:uiPriority w:val="21"/>
    <w:qFormat/>
    <w:rsid w:val="00AC5600"/>
    <w:rPr>
      <w:rFonts w:ascii="Cambria" w:hAnsi="Cambria" w:cs="Times New Roman"/>
      <w:b/>
      <w:i/>
      <w:color w:val="FFFFFF"/>
      <w:bdr w:val="single" w:sz="18" w:space="0" w:color="B2B2B2"/>
      <w:shd w:val="clear" w:color="auto" w:fill="B2B2B2"/>
      <w:vertAlign w:val="baseline"/>
    </w:rPr>
  </w:style>
  <w:style w:type="character" w:styleId="HafifBavuru">
    <w:name w:val="Subtle Reference"/>
    <w:basedOn w:val="VarsaylanParagrafYazTipi"/>
    <w:uiPriority w:val="31"/>
    <w:qFormat/>
    <w:rsid w:val="00AC5600"/>
    <w:rPr>
      <w:rFonts w:cs="Times New Roman"/>
      <w:i/>
      <w:smallCaps/>
      <w:color w:val="B2B2B2"/>
      <w:u w:color="B2B2B2"/>
    </w:rPr>
  </w:style>
  <w:style w:type="character" w:styleId="GlBavuru">
    <w:name w:val="Intense Reference"/>
    <w:basedOn w:val="VarsaylanParagrafYazTipi"/>
    <w:uiPriority w:val="32"/>
    <w:qFormat/>
    <w:rsid w:val="00AC5600"/>
    <w:rPr>
      <w:rFonts w:cs="Times New Roman"/>
      <w:b/>
      <w:i/>
      <w:smallCaps/>
      <w:color w:val="B2B2B2"/>
      <w:u w:color="B2B2B2"/>
    </w:rPr>
  </w:style>
  <w:style w:type="character" w:styleId="KitapBal">
    <w:name w:val="Book Title"/>
    <w:basedOn w:val="VarsaylanParagrafYazTipi"/>
    <w:uiPriority w:val="33"/>
    <w:qFormat/>
    <w:rsid w:val="00AC5600"/>
    <w:rPr>
      <w:rFonts w:ascii="Cambria" w:hAnsi="Cambria" w:cs="Times New Roman"/>
      <w:b/>
      <w:i/>
      <w:smallCaps/>
      <w:color w:val="858585"/>
      <w:u w:val="single"/>
    </w:rPr>
  </w:style>
  <w:style w:type="table" w:styleId="AkListe-Vurgu2">
    <w:name w:val="Light List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B2B2B2"/>
        <w:left w:val="single" w:sz="8" w:space="0" w:color="B2B2B2"/>
        <w:bottom w:val="single" w:sz="8" w:space="0" w:color="B2B2B2"/>
        <w:right w:val="single" w:sz="8" w:space="0" w:color="B2B2B2"/>
      </w:tblBorders>
    </w:tblPr>
    <w:tblStylePr w:type="firstRow">
      <w:pPr>
        <w:spacing w:before="0" w:after="0"/>
      </w:pPr>
      <w:rPr>
        <w:rFonts w:cs="Times New Roman"/>
        <w:b/>
        <w:bCs/>
        <w:color w:val="FFFFFF"/>
      </w:rPr>
      <w:tblPr/>
      <w:tcPr>
        <w:shd w:val="clear" w:color="auto" w:fill="B2B2B2"/>
      </w:tcPr>
    </w:tblStylePr>
    <w:tblStylePr w:type="lastRow">
      <w:pPr>
        <w:spacing w:before="0" w:after="0"/>
      </w:pPr>
      <w:rPr>
        <w:rFonts w:cs="Times New Roman"/>
        <w:b/>
        <w:bCs/>
      </w:rPr>
      <w:tblPr/>
      <w:tcPr>
        <w:tcBorders>
          <w:top w:val="double" w:sz="6" w:space="0" w:color="B2B2B2"/>
          <w:left w:val="single" w:sz="8" w:space="0" w:color="B2B2B2"/>
          <w:bottom w:val="single" w:sz="8" w:space="0" w:color="B2B2B2"/>
          <w:right w:val="single" w:sz="8" w:space="0" w:color="B2B2B2"/>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B2B2B2"/>
          <w:left w:val="single" w:sz="8" w:space="0" w:color="B2B2B2"/>
          <w:bottom w:val="single" w:sz="8" w:space="0" w:color="B2B2B2"/>
          <w:right w:val="single" w:sz="8" w:space="0" w:color="B2B2B2"/>
        </w:tcBorders>
      </w:tcPr>
    </w:tblStylePr>
    <w:tblStylePr w:type="band1Horz">
      <w:rPr>
        <w:rFonts w:cs="Times New Roman"/>
      </w:rPr>
      <w:tblPr/>
      <w:tcPr>
        <w:tcBorders>
          <w:top w:val="single" w:sz="8" w:space="0" w:color="B2B2B2"/>
          <w:left w:val="single" w:sz="8" w:space="0" w:color="B2B2B2"/>
          <w:bottom w:val="single" w:sz="8" w:space="0" w:color="B2B2B2"/>
          <w:right w:val="single" w:sz="8" w:space="0" w:color="B2B2B2"/>
        </w:tcBorders>
      </w:tcPr>
    </w:tblStylePr>
  </w:style>
  <w:style w:type="table" w:styleId="OrtaGlgeleme2-Vurgu2">
    <w:name w:val="Medium Shading 2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B2B2B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B2B2B2"/>
      </w:tcPr>
    </w:tblStylePr>
    <w:tblStylePr w:type="lastCol">
      <w:rPr>
        <w:rFonts w:cs="Times New Roman"/>
        <w:b/>
        <w:bCs/>
        <w:color w:val="FFFFFF"/>
      </w:rPr>
      <w:tblPr/>
      <w:tcPr>
        <w:tcBorders>
          <w:left w:val="nil"/>
          <w:right w:val="nil"/>
          <w:insideH w:val="nil"/>
          <w:insideV w:val="nil"/>
        </w:tcBorders>
        <w:shd w:val="clear" w:color="auto" w:fill="B2B2B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OrtaKlavuz3-Vurgu2">
    <w:name w:val="Medium Grid 3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BEBEB"/>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B2B2B2"/>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B2B2B2"/>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B2B2B2"/>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B2B2B2"/>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8D8D8"/>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8D8D8"/>
      </w:tcPr>
    </w:tblStylePr>
  </w:style>
  <w:style w:type="table" w:styleId="RenkliGlgeleme-Vurgu2">
    <w:name w:val="Colorful Shading Accent 2"/>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B2B2B2"/>
        <w:left w:val="single" w:sz="4" w:space="0" w:color="B2B2B2"/>
        <w:bottom w:val="single" w:sz="4" w:space="0" w:color="B2B2B2"/>
        <w:right w:val="single" w:sz="4" w:space="0" w:color="B2B2B2"/>
        <w:insideH w:val="single" w:sz="4" w:space="0" w:color="FFFFFF"/>
        <w:insideV w:val="single" w:sz="4" w:space="0" w:color="FFFFFF"/>
      </w:tblBorders>
    </w:tblPr>
    <w:tcPr>
      <w:shd w:val="clear" w:color="auto" w:fill="F7F7F7"/>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6A6A6A"/>
      </w:tcPr>
    </w:tblStylePr>
    <w:tblStylePr w:type="firstCol">
      <w:rPr>
        <w:rFonts w:cs="Times New Roman"/>
        <w:color w:val="FFFFFF"/>
      </w:rPr>
      <w:tblPr/>
      <w:tcPr>
        <w:tcBorders>
          <w:top w:val="nil"/>
          <w:left w:val="nil"/>
          <w:bottom w:val="nil"/>
          <w:right w:val="nil"/>
          <w:insideH w:val="single" w:sz="4" w:space="0" w:color="6A6A6A"/>
          <w:insideV w:val="nil"/>
        </w:tcBorders>
        <w:shd w:val="clear" w:color="auto" w:fill="6A6A6A"/>
      </w:tcPr>
    </w:tblStylePr>
    <w:tblStylePr w:type="lastCol">
      <w:rPr>
        <w:rFonts w:cs="Times New Roman"/>
        <w:color w:val="FFFFFF"/>
      </w:rPr>
      <w:tblPr/>
      <w:tcPr>
        <w:tcBorders>
          <w:top w:val="nil"/>
          <w:left w:val="nil"/>
          <w:bottom w:val="nil"/>
          <w:right w:val="nil"/>
          <w:insideH w:val="nil"/>
          <w:insideV w:val="nil"/>
        </w:tcBorders>
        <w:shd w:val="clear" w:color="auto" w:fill="6A6A6A"/>
      </w:tcPr>
    </w:tblStylePr>
    <w:tblStylePr w:type="band1Vert">
      <w:rPr>
        <w:rFonts w:cs="Times New Roman"/>
      </w:rPr>
      <w:tblPr/>
      <w:tcPr>
        <w:shd w:val="clear" w:color="auto" w:fill="E0E0E0"/>
      </w:tcPr>
    </w:tblStylePr>
    <w:tblStylePr w:type="band1Horz">
      <w:rPr>
        <w:rFonts w:cs="Times New Roman"/>
      </w:rPr>
      <w:tblPr/>
      <w:tcPr>
        <w:shd w:val="clear" w:color="auto" w:fill="D8D8D8"/>
      </w:tcPr>
    </w:tblStylePr>
    <w:tblStylePr w:type="neCell">
      <w:rPr>
        <w:rFonts w:cs="Times New Roman"/>
        <w:color w:val="000000"/>
      </w:rPr>
    </w:tblStylePr>
    <w:tblStylePr w:type="nwCell">
      <w:rPr>
        <w:rFonts w:cs="Times New Roman"/>
        <w:color w:val="000000"/>
      </w:rPr>
    </w:tblStylePr>
  </w:style>
  <w:style w:type="table" w:styleId="RenkliKlavuz-Vurgu2">
    <w:name w:val="Colorful Grid Accent 2"/>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FEFEF"/>
    </w:tcPr>
    <w:tblStylePr w:type="firstRow">
      <w:rPr>
        <w:rFonts w:cs="Times New Roman"/>
        <w:b/>
        <w:bCs/>
      </w:rPr>
      <w:tblPr/>
      <w:tcPr>
        <w:shd w:val="clear" w:color="auto" w:fill="E0E0E0"/>
      </w:tcPr>
    </w:tblStylePr>
    <w:tblStylePr w:type="lastRow">
      <w:rPr>
        <w:rFonts w:cs="Times New Roman"/>
        <w:b/>
        <w:bCs/>
        <w:color w:val="000000"/>
      </w:rPr>
      <w:tblPr/>
      <w:tcPr>
        <w:shd w:val="clear" w:color="auto" w:fill="E0E0E0"/>
      </w:tcPr>
    </w:tblStylePr>
    <w:tblStylePr w:type="firstCol">
      <w:rPr>
        <w:rFonts w:cs="Times New Roman"/>
        <w:color w:val="FFFFFF"/>
      </w:rPr>
      <w:tblPr/>
      <w:tcPr>
        <w:shd w:val="clear" w:color="auto" w:fill="858585"/>
      </w:tcPr>
    </w:tblStylePr>
    <w:tblStylePr w:type="lastCol">
      <w:rPr>
        <w:rFonts w:cs="Times New Roman"/>
        <w:color w:val="FFFFFF"/>
      </w:rPr>
      <w:tblPr/>
      <w:tcPr>
        <w:shd w:val="clear" w:color="auto" w:fill="858585"/>
      </w:tcPr>
    </w:tblStylePr>
    <w:tblStylePr w:type="band1Vert">
      <w:rPr>
        <w:rFonts w:cs="Times New Roman"/>
      </w:rPr>
      <w:tblPr/>
      <w:tcPr>
        <w:shd w:val="clear" w:color="auto" w:fill="D8D8D8"/>
      </w:tcPr>
    </w:tblStylePr>
    <w:tblStylePr w:type="band1Horz">
      <w:rPr>
        <w:rFonts w:cs="Times New Roman"/>
      </w:rPr>
      <w:tblPr/>
      <w:tcPr>
        <w:shd w:val="clear" w:color="auto" w:fill="D8D8D8"/>
      </w:tcPr>
    </w:tblStylePr>
  </w:style>
  <w:style w:type="table" w:customStyle="1" w:styleId="ColorfulGrid1">
    <w:name w:val="Colorful Grid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style>
  <w:style w:type="table" w:styleId="RenkliKlavuz-Vurgu3">
    <w:name w:val="Colorful Grid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AEAEA"/>
    </w:tcPr>
    <w:tblStylePr w:type="firstRow">
      <w:rPr>
        <w:rFonts w:cs="Times New Roman"/>
        <w:b/>
        <w:bCs/>
      </w:rPr>
      <w:tblPr/>
      <w:tcPr>
        <w:shd w:val="clear" w:color="auto" w:fill="D5D5D5"/>
      </w:tcPr>
    </w:tblStylePr>
    <w:tblStylePr w:type="lastRow">
      <w:rPr>
        <w:rFonts w:cs="Times New Roman"/>
        <w:b/>
        <w:bCs/>
        <w:color w:val="000000"/>
      </w:rPr>
      <w:tblPr/>
      <w:tcPr>
        <w:shd w:val="clear" w:color="auto" w:fill="D5D5D5"/>
      </w:tcPr>
    </w:tblStylePr>
    <w:tblStylePr w:type="firstCol">
      <w:rPr>
        <w:rFonts w:cs="Times New Roman"/>
        <w:color w:val="FFFFFF"/>
      </w:rPr>
      <w:tblPr/>
      <w:tcPr>
        <w:shd w:val="clear" w:color="auto" w:fill="707070"/>
      </w:tcPr>
    </w:tblStylePr>
    <w:tblStylePr w:type="lastCol">
      <w:rPr>
        <w:rFonts w:cs="Times New Roman"/>
        <w:color w:val="FFFFFF"/>
      </w:rPr>
      <w:tblPr/>
      <w:tcPr>
        <w:shd w:val="clear" w:color="auto" w:fill="707070"/>
      </w:tc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table" w:styleId="RenkliKlavuz-Vurgu6">
    <w:name w:val="Colorful Grid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DBDBDB"/>
    </w:tcPr>
    <w:tblStylePr w:type="firstRow">
      <w:rPr>
        <w:rFonts w:cs="Times New Roman"/>
        <w:b/>
        <w:bCs/>
      </w:rPr>
      <w:tblPr/>
      <w:tcPr>
        <w:shd w:val="clear" w:color="auto" w:fill="B7B7B7"/>
      </w:tcPr>
    </w:tblStylePr>
    <w:tblStylePr w:type="lastRow">
      <w:rPr>
        <w:rFonts w:cs="Times New Roman"/>
        <w:b/>
        <w:bCs/>
        <w:color w:val="000000"/>
      </w:rPr>
      <w:tblPr/>
      <w:tcPr>
        <w:shd w:val="clear" w:color="auto" w:fill="B7B7B7"/>
      </w:tcPr>
    </w:tblStylePr>
    <w:tblStylePr w:type="firstCol">
      <w:rPr>
        <w:rFonts w:cs="Times New Roman"/>
        <w:color w:val="FFFFFF"/>
      </w:rPr>
      <w:tblPr/>
      <w:tcPr>
        <w:shd w:val="clear" w:color="auto" w:fill="393939"/>
      </w:tcPr>
    </w:tblStylePr>
    <w:tblStylePr w:type="lastCol">
      <w:rPr>
        <w:rFonts w:cs="Times New Roman"/>
        <w:color w:val="FFFFFF"/>
      </w:rPr>
      <w:tblPr/>
      <w:tcPr>
        <w:shd w:val="clear" w:color="auto" w:fill="393939"/>
      </w:tc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RenkliKlavuz-Vurgu4">
    <w:name w:val="Colorful Grid Accent 4"/>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insideH w:val="single" w:sz="4" w:space="0" w:color="FFFFFF"/>
      </w:tblBorders>
    </w:tblPr>
    <w:tcPr>
      <w:shd w:val="clear" w:color="auto" w:fill="E5E5E5"/>
    </w:tcPr>
    <w:tblStylePr w:type="firstRow">
      <w:rPr>
        <w:rFonts w:cs="Times New Roman"/>
        <w:b/>
        <w:bCs/>
      </w:rPr>
      <w:tblPr/>
      <w:tcPr>
        <w:shd w:val="clear" w:color="auto" w:fill="CCCCCC"/>
      </w:tcPr>
    </w:tblStylePr>
    <w:tblStylePr w:type="lastRow">
      <w:rPr>
        <w:rFonts w:cs="Times New Roman"/>
        <w:b/>
        <w:bCs/>
        <w:color w:val="000000"/>
      </w:rPr>
      <w:tblPr/>
      <w:tcPr>
        <w:shd w:val="clear" w:color="auto" w:fill="CCCCCC"/>
      </w:tcPr>
    </w:tblStylePr>
    <w:tblStylePr w:type="firstCol">
      <w:rPr>
        <w:rFonts w:cs="Times New Roman"/>
        <w:color w:val="FFFFFF"/>
      </w:rPr>
      <w:tblPr/>
      <w:tcPr>
        <w:shd w:val="clear" w:color="auto" w:fill="5F5F5F"/>
      </w:tcPr>
    </w:tblStylePr>
    <w:tblStylePr w:type="lastCol">
      <w:rPr>
        <w:rFonts w:cs="Times New Roman"/>
        <w:color w:val="FFFFFF"/>
      </w:rPr>
      <w:tblPr/>
      <w:tcPr>
        <w:shd w:val="clear" w:color="auto" w:fill="5F5F5F"/>
      </w:tcPr>
    </w:tblStylePr>
    <w:tblStylePr w:type="band1Vert">
      <w:rPr>
        <w:rFonts w:cs="Times New Roman"/>
      </w:rPr>
      <w:tblPr/>
      <w:tcPr>
        <w:shd w:val="clear" w:color="auto" w:fill="BFBFBF"/>
      </w:tcPr>
    </w:tblStylePr>
    <w:tblStylePr w:type="band1Horz">
      <w:rPr>
        <w:rFonts w:cs="Times New Roman"/>
      </w:rPr>
      <w:tblPr/>
      <w:tcPr>
        <w:shd w:val="clear" w:color="auto" w:fill="BFBFBF"/>
      </w:tcPr>
    </w:tblStylePr>
  </w:style>
  <w:style w:type="table" w:styleId="RenkliGlgeleme-Vurgu3">
    <w:name w:val="Colorful Shading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808080"/>
        <w:left w:val="single" w:sz="4" w:space="0" w:color="969696"/>
        <w:bottom w:val="single" w:sz="4" w:space="0" w:color="969696"/>
        <w:right w:val="single" w:sz="4" w:space="0" w:color="969696"/>
        <w:insideH w:val="single" w:sz="4" w:space="0" w:color="FFFFFF"/>
        <w:insideV w:val="single" w:sz="4" w:space="0" w:color="FFFFFF"/>
      </w:tblBorders>
    </w:tblPr>
    <w:tcPr>
      <w:shd w:val="clear" w:color="auto" w:fill="F4F4F4"/>
    </w:tcPr>
    <w:tblStylePr w:type="firstRow">
      <w:rPr>
        <w:rFonts w:cs="Times New Roman"/>
        <w:b/>
        <w:bCs/>
      </w:rPr>
      <w:tblPr/>
      <w:tcPr>
        <w:tcBorders>
          <w:top w:val="nil"/>
          <w:left w:val="nil"/>
          <w:bottom w:val="single" w:sz="24" w:space="0" w:color="808080"/>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A5A5A"/>
      </w:tcPr>
    </w:tblStylePr>
    <w:tblStylePr w:type="firstCol">
      <w:rPr>
        <w:rFonts w:cs="Times New Roman"/>
        <w:color w:val="FFFFFF"/>
      </w:rPr>
      <w:tblPr/>
      <w:tcPr>
        <w:tcBorders>
          <w:top w:val="nil"/>
          <w:left w:val="nil"/>
          <w:bottom w:val="nil"/>
          <w:right w:val="nil"/>
          <w:insideH w:val="single" w:sz="4" w:space="0" w:color="5A5A5A"/>
          <w:insideV w:val="nil"/>
        </w:tcBorders>
        <w:shd w:val="clear" w:color="auto" w:fill="5A5A5A"/>
      </w:tcPr>
    </w:tblStylePr>
    <w:tblStylePr w:type="lastCol">
      <w:rPr>
        <w:rFonts w:cs="Times New Roman"/>
        <w:color w:val="FFFFFF"/>
      </w:rPr>
      <w:tblPr/>
      <w:tcPr>
        <w:tcBorders>
          <w:top w:val="nil"/>
          <w:left w:val="nil"/>
          <w:bottom w:val="nil"/>
          <w:right w:val="nil"/>
          <w:insideH w:val="nil"/>
          <w:insideV w:val="nil"/>
        </w:tcBorders>
        <w:shd w:val="clear" w:color="auto" w:fill="5A5A5A"/>
      </w:tcPr>
    </w:tblStylePr>
    <w:tblStylePr w:type="band1Vert">
      <w:rPr>
        <w:rFonts w:cs="Times New Roman"/>
      </w:rPr>
      <w:tblPr/>
      <w:tcPr>
        <w:shd w:val="clear" w:color="auto" w:fill="D5D5D5"/>
      </w:tcPr>
    </w:tblStylePr>
    <w:tblStylePr w:type="band1Horz">
      <w:rPr>
        <w:rFonts w:cs="Times New Roman"/>
      </w:rPr>
      <w:tblPr/>
      <w:tcPr>
        <w:shd w:val="clear" w:color="auto" w:fill="CACACA"/>
      </w:tcPr>
    </w:tblStylePr>
  </w:style>
  <w:style w:type="table" w:styleId="RenkliGlgeleme-Vurgu1">
    <w:name w:val="Colorful Shading Accent 1"/>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B2B2B2"/>
        <w:left w:val="single" w:sz="4" w:space="0" w:color="DDDDDD"/>
        <w:bottom w:val="single" w:sz="4" w:space="0" w:color="DDDDDD"/>
        <w:right w:val="single" w:sz="4" w:space="0" w:color="DDDDDD"/>
        <w:insideH w:val="single" w:sz="4" w:space="0" w:color="FFFFFF"/>
        <w:insideV w:val="single" w:sz="4" w:space="0" w:color="FFFFFF"/>
      </w:tblBorders>
    </w:tblPr>
    <w:tcPr>
      <w:shd w:val="clear" w:color="auto" w:fill="FBFBFB"/>
    </w:tcPr>
    <w:tblStylePr w:type="firstRow">
      <w:rPr>
        <w:rFonts w:cs="Times New Roman"/>
        <w:b/>
        <w:bCs/>
      </w:rPr>
      <w:tblPr/>
      <w:tcPr>
        <w:tcBorders>
          <w:top w:val="nil"/>
          <w:left w:val="nil"/>
          <w:bottom w:val="single" w:sz="24" w:space="0" w:color="B2B2B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848484"/>
      </w:tcPr>
    </w:tblStylePr>
    <w:tblStylePr w:type="firstCol">
      <w:rPr>
        <w:rFonts w:cs="Times New Roman"/>
        <w:color w:val="FFFFFF"/>
      </w:rPr>
      <w:tblPr/>
      <w:tcPr>
        <w:tcBorders>
          <w:top w:val="nil"/>
          <w:left w:val="nil"/>
          <w:bottom w:val="nil"/>
          <w:right w:val="nil"/>
          <w:insideH w:val="single" w:sz="4" w:space="0" w:color="848484"/>
          <w:insideV w:val="nil"/>
        </w:tcBorders>
        <w:shd w:val="clear" w:color="auto" w:fill="848484"/>
      </w:tcPr>
    </w:tblStylePr>
    <w:tblStylePr w:type="lastCol">
      <w:rPr>
        <w:rFonts w:cs="Times New Roman"/>
        <w:color w:val="FFFFFF"/>
      </w:rPr>
      <w:tblPr/>
      <w:tcPr>
        <w:tcBorders>
          <w:top w:val="nil"/>
          <w:left w:val="nil"/>
          <w:bottom w:val="nil"/>
          <w:right w:val="nil"/>
          <w:insideH w:val="nil"/>
          <w:insideV w:val="nil"/>
        </w:tcBorders>
        <w:shd w:val="clear" w:color="auto" w:fill="848484"/>
      </w:tcPr>
    </w:tblStylePr>
    <w:tblStylePr w:type="band1Vert">
      <w:rPr>
        <w:rFonts w:cs="Times New Roman"/>
      </w:rPr>
      <w:tblPr/>
      <w:tcPr>
        <w:shd w:val="clear" w:color="auto" w:fill="F1F1F1"/>
      </w:tcPr>
    </w:tblStylePr>
    <w:tblStylePr w:type="band1Horz">
      <w:rPr>
        <w:rFonts w:cs="Times New Roman"/>
      </w:rPr>
      <w:tblPr/>
      <w:tcPr>
        <w:shd w:val="clear" w:color="auto" w:fill="EEEEEE"/>
      </w:tcPr>
    </w:tblStylePr>
    <w:tblStylePr w:type="neCell">
      <w:rPr>
        <w:rFonts w:cs="Times New Roman"/>
        <w:color w:val="000000"/>
      </w:rPr>
    </w:tblStylePr>
    <w:tblStylePr w:type="nwCell">
      <w:rPr>
        <w:rFonts w:cs="Times New Roman"/>
        <w:color w:val="000000"/>
      </w:rPr>
    </w:tblStylePr>
  </w:style>
  <w:style w:type="table" w:customStyle="1" w:styleId="ColorfulShading1">
    <w:name w:val="Colorful Shading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24" w:space="0" w:color="B2B2B2"/>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style>
  <w:style w:type="table" w:customStyle="1" w:styleId="DarkList1">
    <w:name w:val="Dark List1"/>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Ind w:w="0" w:type="dxa"/>
      <w:tblCellMar>
        <w:top w:w="0" w:type="dxa"/>
        <w:left w:w="108" w:type="dxa"/>
        <w:bottom w:w="0" w:type="dxa"/>
        <w:right w:w="108" w:type="dxa"/>
      </w:tblCellMar>
    </w:tblPr>
    <w:tcPr>
      <w:shd w:val="clear" w:color="auto" w:fill="000000"/>
    </w:tcPr>
  </w:style>
  <w:style w:type="table" w:styleId="KoyuListe-Vurgu1">
    <w:name w:val="Dark List Accent 1"/>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DDDDD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E6E6E"/>
      </w:tcPr>
    </w:tblStylePr>
    <w:tblStylePr w:type="firstCol">
      <w:rPr>
        <w:rFonts w:cs="Times New Roman"/>
      </w:rPr>
      <w:tblPr/>
      <w:tcPr>
        <w:tcBorders>
          <w:top w:val="nil"/>
          <w:left w:val="nil"/>
          <w:bottom w:val="nil"/>
          <w:right w:val="single" w:sz="18" w:space="0" w:color="FFFFFF"/>
          <w:insideH w:val="nil"/>
          <w:insideV w:val="nil"/>
        </w:tcBorders>
        <w:shd w:val="clear" w:color="auto" w:fill="A5A5A5"/>
      </w:tcPr>
    </w:tblStylePr>
    <w:tblStylePr w:type="lastCol">
      <w:rPr>
        <w:rFonts w:cs="Times New Roman"/>
      </w:rPr>
      <w:tblPr/>
      <w:tcPr>
        <w:tcBorders>
          <w:top w:val="nil"/>
          <w:left w:val="single" w:sz="18" w:space="0" w:color="FFFFFF"/>
          <w:bottom w:val="nil"/>
          <w:right w:val="nil"/>
          <w:insideH w:val="nil"/>
          <w:insideV w:val="nil"/>
        </w:tcBorders>
        <w:shd w:val="clear" w:color="auto" w:fill="A5A5A5"/>
      </w:tcPr>
    </w:tblStylePr>
    <w:tblStylePr w:type="band1Vert">
      <w:rPr>
        <w:rFonts w:cs="Times New Roman"/>
      </w:rPr>
      <w:tblPr/>
      <w:tcPr>
        <w:tcBorders>
          <w:top w:val="nil"/>
          <w:left w:val="nil"/>
          <w:bottom w:val="nil"/>
          <w:right w:val="nil"/>
          <w:insideH w:val="nil"/>
          <w:insideV w:val="nil"/>
        </w:tcBorders>
        <w:shd w:val="clear" w:color="auto" w:fill="A5A5A5"/>
      </w:tcPr>
    </w:tblStylePr>
    <w:tblStylePr w:type="band1Horz">
      <w:rPr>
        <w:rFonts w:cs="Times New Roman"/>
      </w:rPr>
      <w:tblPr/>
      <w:tcPr>
        <w:tcBorders>
          <w:top w:val="nil"/>
          <w:left w:val="nil"/>
          <w:bottom w:val="nil"/>
          <w:right w:val="nil"/>
          <w:insideH w:val="nil"/>
          <w:insideV w:val="nil"/>
        </w:tcBorders>
        <w:shd w:val="clear" w:color="auto" w:fill="A5A5A5"/>
      </w:tcPr>
    </w:tblStylePr>
  </w:style>
  <w:style w:type="table" w:styleId="RenkliGlgeleme-Vurgu6">
    <w:name w:val="Colorful Shading Accent 6"/>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5F5F5F"/>
        <w:left w:val="single" w:sz="4" w:space="0" w:color="4D4D4D"/>
        <w:bottom w:val="single" w:sz="4" w:space="0" w:color="4D4D4D"/>
        <w:right w:val="single" w:sz="4" w:space="0" w:color="4D4D4D"/>
        <w:insideH w:val="single" w:sz="4" w:space="0" w:color="FFFFFF"/>
        <w:insideV w:val="single" w:sz="4" w:space="0" w:color="FFFFFF"/>
      </w:tblBorders>
    </w:tblPr>
    <w:tcPr>
      <w:shd w:val="clear" w:color="auto" w:fill="EDEDED"/>
    </w:tcPr>
    <w:tblStylePr w:type="firstRow">
      <w:rPr>
        <w:rFonts w:cs="Times New Roman"/>
        <w:b/>
        <w:bCs/>
      </w:rPr>
      <w:tblPr/>
      <w:tcPr>
        <w:tcBorders>
          <w:top w:val="nil"/>
          <w:left w:val="nil"/>
          <w:bottom w:val="single" w:sz="24" w:space="0" w:color="5F5F5F"/>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E2E2E"/>
      </w:tcPr>
    </w:tblStylePr>
    <w:tblStylePr w:type="firstCol">
      <w:rPr>
        <w:rFonts w:cs="Times New Roman"/>
        <w:color w:val="FFFFFF"/>
      </w:rPr>
      <w:tblPr/>
      <w:tcPr>
        <w:tcBorders>
          <w:top w:val="nil"/>
          <w:left w:val="nil"/>
          <w:bottom w:val="nil"/>
          <w:right w:val="nil"/>
          <w:insideH w:val="single" w:sz="4" w:space="0" w:color="2E2E2E"/>
          <w:insideV w:val="nil"/>
        </w:tcBorders>
        <w:shd w:val="clear" w:color="auto" w:fill="2E2E2E"/>
      </w:tcPr>
    </w:tblStylePr>
    <w:tblStylePr w:type="lastCol">
      <w:rPr>
        <w:rFonts w:cs="Times New Roman"/>
        <w:color w:val="FFFFFF"/>
      </w:rPr>
      <w:tblPr/>
      <w:tcPr>
        <w:tcBorders>
          <w:top w:val="nil"/>
          <w:left w:val="nil"/>
          <w:bottom w:val="nil"/>
          <w:right w:val="nil"/>
          <w:insideH w:val="nil"/>
          <w:insideV w:val="nil"/>
        </w:tcBorders>
        <w:shd w:val="clear" w:color="auto" w:fill="2E2E2E"/>
      </w:tcPr>
    </w:tblStylePr>
    <w:tblStylePr w:type="band1Vert">
      <w:rPr>
        <w:rFonts w:cs="Times New Roman"/>
      </w:rPr>
      <w:tblPr/>
      <w:tcPr>
        <w:shd w:val="clear" w:color="auto" w:fill="B7B7B7"/>
      </w:tcPr>
    </w:tblStylePr>
    <w:tblStylePr w:type="band1Horz">
      <w:rPr>
        <w:rFonts w:cs="Times New Roman"/>
      </w:rPr>
      <w:tblPr/>
      <w:tcPr>
        <w:shd w:val="clear" w:color="auto" w:fill="A6A6A6"/>
      </w:tcPr>
    </w:tblStylePr>
    <w:tblStylePr w:type="neCell">
      <w:rPr>
        <w:rFonts w:cs="Times New Roman"/>
        <w:color w:val="000000"/>
      </w:rPr>
    </w:tblStylePr>
    <w:tblStylePr w:type="nwCell">
      <w:rPr>
        <w:rFonts w:cs="Times New Roman"/>
        <w:color w:val="000000"/>
      </w:rPr>
    </w:tblStylePr>
  </w:style>
  <w:style w:type="table" w:styleId="RenkliGlgeleme-Vurgu4">
    <w:name w:val="Colorful Shading Accent 4"/>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24" w:space="0" w:color="969696"/>
        <w:left w:val="single" w:sz="4" w:space="0" w:color="808080"/>
        <w:bottom w:val="single" w:sz="4" w:space="0" w:color="808080"/>
        <w:right w:val="single" w:sz="4" w:space="0" w:color="808080"/>
        <w:insideH w:val="single" w:sz="4" w:space="0" w:color="FFFFFF"/>
        <w:insideV w:val="single" w:sz="4" w:space="0" w:color="FFFFFF"/>
      </w:tblBorders>
    </w:tblPr>
    <w:tcPr>
      <w:shd w:val="clear" w:color="auto" w:fill="F2F2F2"/>
    </w:tcPr>
    <w:tblStylePr w:type="firstRow">
      <w:rPr>
        <w:rFonts w:cs="Times New Roman"/>
        <w:b/>
        <w:bCs/>
      </w:rPr>
      <w:tblPr/>
      <w:tcPr>
        <w:tcBorders>
          <w:top w:val="nil"/>
          <w:left w:val="nil"/>
          <w:bottom w:val="single" w:sz="24" w:space="0" w:color="96969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4C4C"/>
      </w:tcPr>
    </w:tblStylePr>
    <w:tblStylePr w:type="firstCol">
      <w:rPr>
        <w:rFonts w:cs="Times New Roman"/>
        <w:color w:val="FFFFFF"/>
      </w:rPr>
      <w:tblPr/>
      <w:tcPr>
        <w:tcBorders>
          <w:top w:val="nil"/>
          <w:left w:val="nil"/>
          <w:bottom w:val="nil"/>
          <w:right w:val="nil"/>
          <w:insideH w:val="single" w:sz="4" w:space="0" w:color="4C4C4C"/>
          <w:insideV w:val="nil"/>
        </w:tcBorders>
        <w:shd w:val="clear" w:color="auto" w:fill="4C4C4C"/>
      </w:tcPr>
    </w:tblStylePr>
    <w:tblStylePr w:type="lastCol">
      <w:rPr>
        <w:rFonts w:cs="Times New Roman"/>
        <w:color w:val="FFFFFF"/>
      </w:rPr>
      <w:tblPr/>
      <w:tcPr>
        <w:tcBorders>
          <w:top w:val="nil"/>
          <w:left w:val="nil"/>
          <w:bottom w:val="nil"/>
          <w:right w:val="nil"/>
          <w:insideH w:val="nil"/>
          <w:insideV w:val="nil"/>
        </w:tcBorders>
        <w:shd w:val="clear" w:color="auto" w:fill="4C4C4C"/>
      </w:tcPr>
    </w:tblStylePr>
    <w:tblStylePr w:type="band1Vert">
      <w:rPr>
        <w:rFonts w:cs="Times New Roman"/>
      </w:rPr>
      <w:tblPr/>
      <w:tcPr>
        <w:shd w:val="clear" w:color="auto" w:fill="CCCCCC"/>
      </w:tcPr>
    </w:tblStylePr>
    <w:tblStylePr w:type="band1Horz">
      <w:rPr>
        <w:rFonts w:cs="Times New Roman"/>
      </w:rPr>
      <w:tblPr/>
      <w:tcPr>
        <w:shd w:val="clear" w:color="auto" w:fill="BFBFBF"/>
      </w:tcPr>
    </w:tblStylePr>
    <w:tblStylePr w:type="neCell">
      <w:rPr>
        <w:rFonts w:cs="Times New Roman"/>
        <w:color w:val="000000"/>
      </w:rPr>
    </w:tblStylePr>
    <w:tblStylePr w:type="nwCell">
      <w:rPr>
        <w:rFonts w:cs="Times New Roman"/>
        <w:color w:val="000000"/>
      </w:rPr>
    </w:tblStylePr>
  </w:style>
  <w:style w:type="table" w:styleId="KoyuListe-Vurgu6">
    <w:name w:val="Dark List Accent 6"/>
    <w:basedOn w:val="NormalTablo"/>
    <w:uiPriority w:val="99"/>
    <w:rsid w:val="00AC5600"/>
    <w:pPr>
      <w:spacing w:after="0" w:line="240" w:lineRule="auto"/>
    </w:pPr>
    <w:rPr>
      <w:rFonts w:ascii="Calibri" w:eastAsia="Times New Roman" w:hAnsi="Calibri" w:cs="Times New Roman"/>
      <w:color w:val="FFFFFF"/>
      <w:sz w:val="20"/>
      <w:szCs w:val="20"/>
      <w:lang w:eastAsia="tr-TR"/>
    </w:rPr>
    <w:tblPr>
      <w:tblStyleRowBandSize w:val="1"/>
      <w:tblStyleColBandSize w:val="1"/>
    </w:tblPr>
    <w:tcPr>
      <w:shd w:val="clear" w:color="auto" w:fill="4D4D4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62626"/>
      </w:tcPr>
    </w:tblStylePr>
    <w:tblStylePr w:type="firstCol">
      <w:rPr>
        <w:rFonts w:cs="Times New Roman"/>
      </w:rPr>
      <w:tblPr/>
      <w:tcPr>
        <w:tcBorders>
          <w:top w:val="nil"/>
          <w:left w:val="nil"/>
          <w:bottom w:val="nil"/>
          <w:right w:val="single" w:sz="18" w:space="0" w:color="FFFFFF"/>
          <w:insideH w:val="nil"/>
          <w:insideV w:val="nil"/>
        </w:tcBorders>
        <w:shd w:val="clear" w:color="auto" w:fill="393939"/>
      </w:tcPr>
    </w:tblStylePr>
    <w:tblStylePr w:type="lastCol">
      <w:rPr>
        <w:rFonts w:cs="Times New Roman"/>
      </w:rPr>
      <w:tblPr/>
      <w:tcPr>
        <w:tcBorders>
          <w:top w:val="nil"/>
          <w:left w:val="single" w:sz="18" w:space="0" w:color="FFFFFF"/>
          <w:bottom w:val="nil"/>
          <w:right w:val="nil"/>
          <w:insideH w:val="nil"/>
          <w:insideV w:val="nil"/>
        </w:tcBorders>
        <w:shd w:val="clear" w:color="auto" w:fill="393939"/>
      </w:tcPr>
    </w:tblStylePr>
    <w:tblStylePr w:type="band1Vert">
      <w:rPr>
        <w:rFonts w:cs="Times New Roman"/>
      </w:rPr>
      <w:tblPr/>
      <w:tcPr>
        <w:tcBorders>
          <w:top w:val="nil"/>
          <w:left w:val="nil"/>
          <w:bottom w:val="nil"/>
          <w:right w:val="nil"/>
          <w:insideH w:val="nil"/>
          <w:insideV w:val="nil"/>
        </w:tcBorders>
        <w:shd w:val="clear" w:color="auto" w:fill="393939"/>
      </w:tcPr>
    </w:tblStylePr>
    <w:tblStylePr w:type="band1Horz">
      <w:rPr>
        <w:rFonts w:cs="Times New Roman"/>
      </w:rPr>
      <w:tblPr/>
      <w:tcPr>
        <w:tcBorders>
          <w:top w:val="nil"/>
          <w:left w:val="nil"/>
          <w:bottom w:val="nil"/>
          <w:right w:val="nil"/>
          <w:insideH w:val="nil"/>
          <w:insideV w:val="nil"/>
        </w:tcBorders>
        <w:shd w:val="clear" w:color="auto" w:fill="393939"/>
      </w:tcPr>
    </w:tblStylePr>
  </w:style>
  <w:style w:type="table" w:styleId="OrtaKlavuz3-Vurgu6">
    <w:name w:val="Medium Grid 3 Accent 6"/>
    <w:basedOn w:val="NormalTablo"/>
    <w:uiPriority w:val="6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3D3"/>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D4D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D4D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D4D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D4D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6A6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6A6A6"/>
      </w:tcPr>
    </w:tblStylePr>
  </w:style>
  <w:style w:type="table" w:styleId="OrtaKlavuz2-Vurgu4">
    <w:name w:val="Medium Grid 2 Accent 4"/>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Pr>
    <w:tcPr>
      <w:shd w:val="clear" w:color="auto" w:fill="DFDFDF"/>
    </w:tcPr>
    <w:tblStylePr w:type="firstRow">
      <w:rPr>
        <w:rFonts w:cs="Times New Roman"/>
        <w:b/>
        <w:bCs/>
        <w:color w:val="000000"/>
      </w:rPr>
      <w:tblPr/>
      <w:tcPr>
        <w:shd w:val="clear" w:color="auto" w:fill="F2F2F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5E5E5"/>
      </w:tcPr>
    </w:tblStylePr>
    <w:tblStylePr w:type="band1Vert">
      <w:rPr>
        <w:rFonts w:cs="Times New Roman"/>
      </w:rPr>
      <w:tblPr/>
      <w:tcPr>
        <w:shd w:val="clear" w:color="auto" w:fill="BFBFBF"/>
      </w:tcPr>
    </w:tblStylePr>
    <w:tblStylePr w:type="band1Horz">
      <w:rPr>
        <w:rFonts w:cs="Times New Roman"/>
      </w:rPr>
      <w:tblPr/>
      <w:tcPr>
        <w:tcBorders>
          <w:insideH w:val="single" w:sz="6" w:space="0" w:color="808080"/>
          <w:insideV w:val="single" w:sz="6" w:space="0" w:color="808080"/>
        </w:tcBorders>
        <w:shd w:val="clear" w:color="auto" w:fill="BFBFBF"/>
      </w:tcPr>
    </w:tblStylePr>
    <w:tblStylePr w:type="nwCell">
      <w:rPr>
        <w:rFonts w:cs="Times New Roman"/>
      </w:rPr>
      <w:tblPr/>
      <w:tcPr>
        <w:shd w:val="clear" w:color="auto" w:fill="FFFFFF"/>
      </w:tcPr>
    </w:tblStylePr>
  </w:style>
  <w:style w:type="table" w:styleId="OrtaKlavuz2-Vurgu1">
    <w:name w:val="Medium Grid 2 Accent 1"/>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Pr>
    <w:tcPr>
      <w:shd w:val="clear" w:color="auto" w:fill="F6F6F6"/>
    </w:tcPr>
    <w:tblStylePr w:type="firstRow">
      <w:rPr>
        <w:rFonts w:cs="Times New Roman"/>
        <w:b/>
        <w:bCs/>
        <w:color w:val="000000"/>
      </w:rPr>
      <w:tblPr/>
      <w:tcPr>
        <w:shd w:val="clear" w:color="auto" w:fill="FBFBFB"/>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8F8F8"/>
      </w:tcPr>
    </w:tblStylePr>
    <w:tblStylePr w:type="band1Vert">
      <w:rPr>
        <w:rFonts w:cs="Times New Roman"/>
      </w:rPr>
      <w:tblPr/>
      <w:tcPr>
        <w:shd w:val="clear" w:color="auto" w:fill="EEEEEE"/>
      </w:tcPr>
    </w:tblStylePr>
    <w:tblStylePr w:type="band1Horz">
      <w:rPr>
        <w:rFonts w:cs="Times New Roman"/>
      </w:rPr>
      <w:tblPr/>
      <w:tcPr>
        <w:tcBorders>
          <w:insideH w:val="single" w:sz="6" w:space="0" w:color="DDDDDD"/>
          <w:insideV w:val="single" w:sz="6" w:space="0" w:color="DDDDDD"/>
        </w:tcBorders>
        <w:shd w:val="clear" w:color="auto" w:fill="EEEEEE"/>
      </w:tcPr>
    </w:tblStylePr>
    <w:tblStylePr w:type="nwCell">
      <w:rPr>
        <w:rFonts w:cs="Times New Roman"/>
      </w:rPr>
      <w:tblPr/>
      <w:tcPr>
        <w:shd w:val="clear" w:color="auto" w:fill="FFFFFF"/>
      </w:tcPr>
    </w:tblStylePr>
  </w:style>
  <w:style w:type="table" w:customStyle="1" w:styleId="MediumGrid21">
    <w:name w:val="Medium Grid 21"/>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style>
  <w:style w:type="table" w:styleId="OrtaKlavuz1-Vurgu6">
    <w:name w:val="Medium Grid 1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797979"/>
        <w:left w:val="single" w:sz="8" w:space="0" w:color="797979"/>
        <w:bottom w:val="single" w:sz="8" w:space="0" w:color="797979"/>
        <w:right w:val="single" w:sz="8" w:space="0" w:color="797979"/>
        <w:insideH w:val="single" w:sz="8" w:space="0" w:color="797979"/>
        <w:insideV w:val="single" w:sz="8" w:space="0" w:color="797979"/>
      </w:tblBorders>
    </w:tblPr>
    <w:tcPr>
      <w:shd w:val="clear" w:color="auto" w:fill="D3D3D3"/>
    </w:tcPr>
    <w:tblStylePr w:type="firstRow">
      <w:rPr>
        <w:rFonts w:cs="Times New Roman"/>
        <w:b/>
        <w:bCs/>
      </w:rPr>
    </w:tblStylePr>
    <w:tblStylePr w:type="lastRow">
      <w:rPr>
        <w:rFonts w:cs="Times New Roman"/>
        <w:b/>
        <w:bCs/>
      </w:rPr>
      <w:tblPr/>
      <w:tcPr>
        <w:tcBorders>
          <w:top w:val="single" w:sz="18" w:space="0" w:color="79797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6A6A6"/>
      </w:tcPr>
    </w:tblStylePr>
    <w:tblStylePr w:type="band1Horz">
      <w:rPr>
        <w:rFonts w:cs="Times New Roman"/>
      </w:rPr>
      <w:tblPr/>
      <w:tcPr>
        <w:shd w:val="clear" w:color="auto" w:fill="A6A6A6"/>
      </w:tcPr>
    </w:tblStylePr>
  </w:style>
  <w:style w:type="table" w:styleId="OrtaListe2-Vurgu6">
    <w:name w:val="Medium List 2 Accent 6"/>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tblBorders>
    </w:tblPr>
    <w:tblStylePr w:type="firstRow">
      <w:rPr>
        <w:rFonts w:cs="Times New Roman"/>
        <w:sz w:val="24"/>
        <w:szCs w:val="24"/>
      </w:rPr>
      <w:tblPr/>
      <w:tcPr>
        <w:tcBorders>
          <w:top w:val="nil"/>
          <w:left w:val="nil"/>
          <w:bottom w:val="single" w:sz="24" w:space="0" w:color="4D4D4D"/>
          <w:right w:val="nil"/>
          <w:insideH w:val="nil"/>
          <w:insideV w:val="nil"/>
        </w:tcBorders>
        <w:shd w:val="clear" w:color="auto" w:fill="FFFFFF"/>
      </w:tcPr>
    </w:tblStylePr>
    <w:tblStylePr w:type="lastRow">
      <w:rPr>
        <w:rFonts w:cs="Times New Roman"/>
      </w:rPr>
      <w:tblPr/>
      <w:tcPr>
        <w:tcBorders>
          <w:top w:val="single" w:sz="8" w:space="0" w:color="4D4D4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D4D4D"/>
          <w:insideH w:val="nil"/>
          <w:insideV w:val="nil"/>
        </w:tcBorders>
        <w:shd w:val="clear" w:color="auto" w:fill="FFFFFF"/>
      </w:tcPr>
    </w:tblStylePr>
    <w:tblStylePr w:type="lastCol">
      <w:rPr>
        <w:rFonts w:cs="Times New Roman"/>
      </w:rPr>
      <w:tblPr/>
      <w:tcPr>
        <w:tcBorders>
          <w:top w:val="nil"/>
          <w:left w:val="single" w:sz="8" w:space="0" w:color="4D4D4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3D3"/>
      </w:tcPr>
    </w:tblStylePr>
    <w:tblStylePr w:type="band1Horz">
      <w:rPr>
        <w:rFonts w:cs="Times New Roman"/>
      </w:rPr>
      <w:tblPr/>
      <w:tcPr>
        <w:tcBorders>
          <w:top w:val="nil"/>
          <w:bottom w:val="nil"/>
          <w:insideH w:val="nil"/>
          <w:insideV w:val="nil"/>
        </w:tcBorders>
        <w:shd w:val="clear" w:color="auto" w:fill="D3D3D3"/>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Glgeleme1-Vurgu2">
    <w:name w:val="Medium Shading 1 Accent 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C5C5C5"/>
        <w:left w:val="single" w:sz="8" w:space="0" w:color="C5C5C5"/>
        <w:bottom w:val="single" w:sz="8" w:space="0" w:color="C5C5C5"/>
        <w:right w:val="single" w:sz="8" w:space="0" w:color="C5C5C5"/>
        <w:insideH w:val="single" w:sz="8" w:space="0" w:color="C5C5C5"/>
      </w:tblBorders>
    </w:tblPr>
    <w:tblStylePr w:type="firstRow">
      <w:pPr>
        <w:spacing w:before="0" w:after="0"/>
      </w:pPr>
      <w:rPr>
        <w:rFonts w:cs="Times New Roman"/>
        <w:b/>
        <w:bCs/>
        <w:color w:val="FFFFFF"/>
      </w:rPr>
      <w:tblPr/>
      <w:tcPr>
        <w:tcBorders>
          <w:top w:val="single" w:sz="8" w:space="0" w:color="C5C5C5"/>
          <w:left w:val="single" w:sz="8" w:space="0" w:color="C5C5C5"/>
          <w:bottom w:val="single" w:sz="8" w:space="0" w:color="C5C5C5"/>
          <w:right w:val="single" w:sz="8" w:space="0" w:color="C5C5C5"/>
          <w:insideH w:val="nil"/>
          <w:insideV w:val="nil"/>
        </w:tcBorders>
        <w:shd w:val="clear" w:color="auto" w:fill="B2B2B2"/>
      </w:tcPr>
    </w:tblStylePr>
    <w:tblStylePr w:type="lastRow">
      <w:pPr>
        <w:spacing w:before="0" w:after="0"/>
      </w:pPr>
      <w:rPr>
        <w:rFonts w:cs="Times New Roman"/>
        <w:b/>
        <w:bCs/>
      </w:rPr>
      <w:tblPr/>
      <w:tcPr>
        <w:tcBorders>
          <w:top w:val="double" w:sz="6" w:space="0" w:color="C5C5C5"/>
          <w:left w:val="single" w:sz="8" w:space="0" w:color="C5C5C5"/>
          <w:bottom w:val="single" w:sz="8" w:space="0" w:color="C5C5C5"/>
          <w:right w:val="single" w:sz="8" w:space="0" w:color="C5C5C5"/>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BEBEB"/>
      </w:tcPr>
    </w:tblStylePr>
    <w:tblStylePr w:type="band1Horz">
      <w:rPr>
        <w:rFonts w:cs="Times New Roman"/>
      </w:rPr>
      <w:tblPr/>
      <w:tcPr>
        <w:tcBorders>
          <w:insideH w:val="nil"/>
          <w:insideV w:val="nil"/>
        </w:tcBorders>
        <w:shd w:val="clear" w:color="auto" w:fill="EBEBEB"/>
      </w:tcPr>
    </w:tblStylePr>
    <w:tblStylePr w:type="band2Horz">
      <w:rPr>
        <w:rFonts w:cs="Times New Roman"/>
      </w:rPr>
      <w:tblPr/>
      <w:tcPr>
        <w:tcBorders>
          <w:insideH w:val="nil"/>
          <w:insideV w:val="nil"/>
        </w:tcBorders>
      </w:tcPr>
    </w:tblStylePr>
  </w:style>
  <w:style w:type="table" w:styleId="OrtaList2-Vurgu1">
    <w:name w:val="Medium List 2 Accent 1"/>
    <w:basedOn w:val="NormalTablo"/>
    <w:uiPriority w:val="99"/>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rFonts w:cs="Times New Roman"/>
        <w:sz w:val="24"/>
        <w:szCs w:val="24"/>
      </w:rPr>
      <w:tblPr/>
      <w:tcPr>
        <w:tcBorders>
          <w:top w:val="nil"/>
          <w:left w:val="nil"/>
          <w:bottom w:val="single" w:sz="24" w:space="0" w:color="DDDDDD"/>
          <w:right w:val="nil"/>
          <w:insideH w:val="nil"/>
          <w:insideV w:val="nil"/>
        </w:tcBorders>
        <w:shd w:val="clear" w:color="auto" w:fill="FFFFFF"/>
      </w:tcPr>
    </w:tblStylePr>
    <w:tblStylePr w:type="lastRow">
      <w:rPr>
        <w:rFonts w:cs="Times New Roman"/>
      </w:rPr>
      <w:tblPr/>
      <w:tcPr>
        <w:tcBorders>
          <w:top w:val="single" w:sz="8" w:space="0" w:color="DDDDD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DDDDD"/>
          <w:insideH w:val="nil"/>
          <w:insideV w:val="nil"/>
        </w:tcBorders>
        <w:shd w:val="clear" w:color="auto" w:fill="FFFFFF"/>
      </w:tcPr>
    </w:tblStylePr>
    <w:tblStylePr w:type="lastCol">
      <w:rPr>
        <w:rFonts w:cs="Times New Roman"/>
      </w:rPr>
      <w:tblPr/>
      <w:tcPr>
        <w:tcBorders>
          <w:top w:val="nil"/>
          <w:left w:val="single" w:sz="8" w:space="0" w:color="DDDDD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6F6F6"/>
      </w:tcPr>
    </w:tblStylePr>
    <w:tblStylePr w:type="band1Horz">
      <w:rPr>
        <w:rFonts w:cs="Times New Roman"/>
      </w:rPr>
      <w:tblPr/>
      <w:tcPr>
        <w:tcBorders>
          <w:top w:val="nil"/>
          <w:bottom w:val="nil"/>
          <w:insideH w:val="nil"/>
          <w:insideV w:val="nil"/>
        </w:tcBorders>
        <w:shd w:val="clear" w:color="auto" w:fill="F6F6F6"/>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OrtaKlavuz1-Vurgu3">
    <w:name w:val="Medium Grid 1 Accent 3"/>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B0B0B0"/>
        <w:left w:val="single" w:sz="8" w:space="0" w:color="B0B0B0"/>
        <w:bottom w:val="single" w:sz="8" w:space="0" w:color="B0B0B0"/>
        <w:right w:val="single" w:sz="8" w:space="0" w:color="B0B0B0"/>
        <w:insideH w:val="single" w:sz="8" w:space="0" w:color="B0B0B0"/>
        <w:insideV w:val="single" w:sz="8" w:space="0" w:color="B0B0B0"/>
      </w:tblBorders>
    </w:tblPr>
    <w:tcPr>
      <w:shd w:val="clear" w:color="auto" w:fill="E5E5E5"/>
    </w:tcPr>
    <w:tblStylePr w:type="firstRow">
      <w:rPr>
        <w:rFonts w:cs="Times New Roman"/>
        <w:b/>
        <w:bCs/>
      </w:rPr>
    </w:tblStylePr>
    <w:tblStylePr w:type="lastRow">
      <w:rPr>
        <w:rFonts w:cs="Times New Roman"/>
        <w:b/>
        <w:bCs/>
      </w:rPr>
      <w:tblPr/>
      <w:tcPr>
        <w:tcBorders>
          <w:top w:val="single" w:sz="18" w:space="0" w:color="B0B0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ACACA"/>
      </w:tcPr>
    </w:tblStylePr>
    <w:tblStylePr w:type="band1Horz">
      <w:rPr>
        <w:rFonts w:cs="Times New Roman"/>
      </w:rPr>
      <w:tblPr/>
      <w:tcPr>
        <w:shd w:val="clear" w:color="auto" w:fill="CACACA"/>
      </w:tcPr>
    </w:tblStylePr>
  </w:style>
  <w:style w:type="character" w:styleId="YerTutucuMetni">
    <w:name w:val="Placeholder Text"/>
    <w:basedOn w:val="VarsaylanParagrafYazTipi"/>
    <w:uiPriority w:val="99"/>
    <w:semiHidden/>
    <w:rsid w:val="00AC5600"/>
    <w:rPr>
      <w:rFonts w:cs="Times New Roman"/>
      <w:color w:val="808080"/>
    </w:rPr>
  </w:style>
  <w:style w:type="table" w:customStyle="1" w:styleId="Takvim4">
    <w:name w:val="Takvim 4"/>
    <w:uiPriority w:val="99"/>
    <w:rsid w:val="00AC5600"/>
    <w:pPr>
      <w:snapToGrid w:val="0"/>
      <w:spacing w:after="0" w:line="240" w:lineRule="auto"/>
    </w:pPr>
    <w:rPr>
      <w:rFonts w:ascii="Calibri" w:eastAsia="Times New Roman" w:hAnsi="Calibri" w:cs="Times New Roman"/>
      <w:b/>
      <w:color w:val="D9D9D9"/>
      <w:sz w:val="16"/>
      <w:szCs w:val="20"/>
      <w:lang w:eastAsia="tr-TR"/>
    </w:rPr>
    <w:tblPr>
      <w:tblStyleRowBandSize w:val="1"/>
      <w:tblInd w:w="0" w:type="dxa"/>
      <w:tblBorders>
        <w:top w:val="single" w:sz="4" w:space="0" w:color="B2B2B2"/>
        <w:left w:val="single" w:sz="4" w:space="0" w:color="B2B2B2"/>
        <w:bottom w:val="single" w:sz="4" w:space="0" w:color="B2B2B2"/>
        <w:right w:val="single" w:sz="4" w:space="0" w:color="B2B2B2"/>
      </w:tblBorders>
      <w:tblCellMar>
        <w:top w:w="0" w:type="dxa"/>
        <w:left w:w="108" w:type="dxa"/>
        <w:bottom w:w="0" w:type="dxa"/>
        <w:right w:w="108" w:type="dxa"/>
      </w:tblCellMar>
    </w:tblPr>
    <w:tcPr>
      <w:shd w:val="clear" w:color="auto" w:fill="6E6E6E"/>
    </w:tcPr>
  </w:style>
  <w:style w:type="table" w:customStyle="1" w:styleId="Takvim1">
    <w:name w:val="Takvim 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CellMar>
        <w:top w:w="0" w:type="dxa"/>
        <w:left w:w="108" w:type="dxa"/>
        <w:bottom w:w="0" w:type="dxa"/>
        <w:right w:w="108" w:type="dxa"/>
      </w:tblCellMar>
    </w:tblPr>
  </w:style>
  <w:style w:type="table" w:styleId="AkKlavuz-Vurgu6">
    <w:name w:val="Light Grid Accent 6"/>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D4D4D"/>
        <w:left w:val="single" w:sz="8" w:space="0" w:color="4D4D4D"/>
        <w:bottom w:val="single" w:sz="8" w:space="0" w:color="4D4D4D"/>
        <w:right w:val="single" w:sz="8" w:space="0" w:color="4D4D4D"/>
        <w:insideH w:val="single" w:sz="8" w:space="0" w:color="4D4D4D"/>
        <w:insideV w:val="single" w:sz="8" w:space="0" w:color="4D4D4D"/>
      </w:tblBorders>
    </w:tblPr>
    <w:tblStylePr w:type="firstRow">
      <w:pPr>
        <w:spacing w:before="0" w:after="0"/>
      </w:pPr>
      <w:rPr>
        <w:rFonts w:ascii="Cambria" w:eastAsia="Times New Roman" w:hAnsi="Cambria" w:cs="Times New Roman"/>
        <w:b/>
        <w:bCs/>
      </w:rPr>
      <w:tblPr/>
      <w:tcPr>
        <w:tcBorders>
          <w:top w:val="single" w:sz="8" w:space="0" w:color="4D4D4D"/>
          <w:left w:val="single" w:sz="8" w:space="0" w:color="4D4D4D"/>
          <w:bottom w:val="single" w:sz="18" w:space="0" w:color="4D4D4D"/>
          <w:right w:val="single" w:sz="8" w:space="0" w:color="4D4D4D"/>
          <w:insideH w:val="nil"/>
          <w:insideV w:val="single" w:sz="8" w:space="0" w:color="4D4D4D"/>
        </w:tcBorders>
      </w:tcPr>
    </w:tblStylePr>
    <w:tblStylePr w:type="lastRow">
      <w:pPr>
        <w:spacing w:before="0" w:after="0"/>
      </w:pPr>
      <w:rPr>
        <w:rFonts w:ascii="Cambria" w:eastAsia="Times New Roman" w:hAnsi="Cambria" w:cs="Times New Roman"/>
        <w:b/>
        <w:bCs/>
      </w:rPr>
      <w:tblPr/>
      <w:tcPr>
        <w:tcBorders>
          <w:top w:val="double" w:sz="6" w:space="0" w:color="4D4D4D"/>
          <w:left w:val="single" w:sz="8" w:space="0" w:color="4D4D4D"/>
          <w:bottom w:val="single" w:sz="8" w:space="0" w:color="4D4D4D"/>
          <w:right w:val="single" w:sz="8" w:space="0" w:color="4D4D4D"/>
          <w:insideH w:val="nil"/>
          <w:insideV w:val="single" w:sz="8" w:space="0" w:color="4D4D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D4D4D"/>
          <w:left w:val="single" w:sz="8" w:space="0" w:color="4D4D4D"/>
          <w:bottom w:val="single" w:sz="8" w:space="0" w:color="4D4D4D"/>
          <w:right w:val="single" w:sz="8" w:space="0" w:color="4D4D4D"/>
        </w:tcBorders>
      </w:tcPr>
    </w:tblStylePr>
    <w:tblStylePr w:type="band1Vert">
      <w:rPr>
        <w:rFonts w:cs="Times New Roman"/>
      </w:rPr>
      <w:tblPr/>
      <w:tcPr>
        <w:tcBorders>
          <w:top w:val="single" w:sz="8" w:space="0" w:color="4D4D4D"/>
          <w:left w:val="single" w:sz="8" w:space="0" w:color="4D4D4D"/>
          <w:bottom w:val="single" w:sz="8" w:space="0" w:color="4D4D4D"/>
          <w:right w:val="single" w:sz="8" w:space="0" w:color="4D4D4D"/>
        </w:tcBorders>
        <w:shd w:val="clear" w:color="auto" w:fill="D3D3D3"/>
      </w:tcPr>
    </w:tblStylePr>
    <w:tblStylePr w:type="band1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shd w:val="clear" w:color="auto" w:fill="D3D3D3"/>
      </w:tcPr>
    </w:tblStylePr>
    <w:tblStylePr w:type="band2Horz">
      <w:rPr>
        <w:rFonts w:cs="Times New Roman"/>
      </w:rPr>
      <w:tblPr/>
      <w:tcPr>
        <w:tcBorders>
          <w:top w:val="single" w:sz="8" w:space="0" w:color="4D4D4D"/>
          <w:left w:val="single" w:sz="8" w:space="0" w:color="4D4D4D"/>
          <w:bottom w:val="single" w:sz="8" w:space="0" w:color="4D4D4D"/>
          <w:right w:val="single" w:sz="8" w:space="0" w:color="4D4D4D"/>
          <w:insideV w:val="single" w:sz="8" w:space="0" w:color="4D4D4D"/>
        </w:tcBorders>
      </w:tcPr>
    </w:tblStylePr>
  </w:style>
  <w:style w:type="table" w:customStyle="1" w:styleId="LightGrid-Accent11">
    <w:name w:val="Light Grid - Accent 11"/>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Ind w:w="0" w:type="dxa"/>
      <w:tblBorders>
        <w:top w:val="single" w:sz="8" w:space="0" w:color="DDDDDD"/>
        <w:left w:val="single" w:sz="8" w:space="0" w:color="DDDDDD"/>
        <w:bottom w:val="single" w:sz="8" w:space="0" w:color="DDDDDD"/>
        <w:right w:val="single" w:sz="8" w:space="0" w:color="DDDDDD"/>
        <w:insideH w:val="single" w:sz="8" w:space="0" w:color="DDDDDD"/>
        <w:insideV w:val="single" w:sz="8" w:space="0" w:color="DDDDDD"/>
      </w:tblBorders>
      <w:tblCellMar>
        <w:top w:w="0" w:type="dxa"/>
        <w:left w:w="108" w:type="dxa"/>
        <w:bottom w:w="0" w:type="dxa"/>
        <w:right w:w="108" w:type="dxa"/>
      </w:tblCellMar>
    </w:tblPr>
  </w:style>
  <w:style w:type="table" w:styleId="OrtaListe1-Vurgu3">
    <w:name w:val="Medium List 1 Accent 3"/>
    <w:basedOn w:val="NormalTablo"/>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969696"/>
        <w:bottom w:val="single" w:sz="8" w:space="0" w:color="969696"/>
      </w:tblBorders>
    </w:tblPr>
    <w:tblStylePr w:type="firstRow">
      <w:rPr>
        <w:rFonts w:ascii="Cambria" w:eastAsia="Times New Roman" w:hAnsi="Cambria" w:cs="Times New Roman"/>
      </w:rPr>
      <w:tblPr/>
      <w:tcPr>
        <w:tcBorders>
          <w:top w:val="nil"/>
          <w:bottom w:val="single" w:sz="8" w:space="0" w:color="969696"/>
        </w:tcBorders>
      </w:tcPr>
    </w:tblStylePr>
    <w:tblStylePr w:type="lastRow">
      <w:rPr>
        <w:rFonts w:cs="Times New Roman"/>
        <w:b/>
        <w:bCs/>
        <w:color w:val="000000"/>
      </w:rPr>
      <w:tblPr/>
      <w:tcPr>
        <w:tcBorders>
          <w:top w:val="single" w:sz="8" w:space="0" w:color="969696"/>
          <w:bottom w:val="single" w:sz="8" w:space="0" w:color="969696"/>
        </w:tcBorders>
      </w:tcPr>
    </w:tblStylePr>
    <w:tblStylePr w:type="firstCol">
      <w:rPr>
        <w:rFonts w:cs="Times New Roman"/>
        <w:b/>
        <w:bCs/>
      </w:rPr>
    </w:tblStylePr>
    <w:tblStylePr w:type="lastCol">
      <w:rPr>
        <w:rFonts w:cs="Times New Roman"/>
        <w:b/>
        <w:bCs/>
      </w:rPr>
      <w:tblPr/>
      <w:tcPr>
        <w:tcBorders>
          <w:top w:val="single" w:sz="8" w:space="0" w:color="969696"/>
          <w:bottom w:val="single" w:sz="8" w:space="0" w:color="969696"/>
        </w:tcBorders>
      </w:tcPr>
    </w:tblStylePr>
    <w:tblStylePr w:type="band1Vert">
      <w:rPr>
        <w:rFonts w:cs="Times New Roman"/>
      </w:rPr>
      <w:tblPr/>
      <w:tcPr>
        <w:shd w:val="clear" w:color="auto" w:fill="E5E5E5"/>
      </w:tcPr>
    </w:tblStylePr>
    <w:tblStylePr w:type="band1Horz">
      <w:rPr>
        <w:rFonts w:cs="Times New Roman"/>
      </w:rPr>
      <w:tblPr/>
      <w:tcPr>
        <w:shd w:val="clear" w:color="auto" w:fill="E5E5E5"/>
      </w:tcPr>
    </w:tblStylePr>
  </w:style>
  <w:style w:type="table" w:customStyle="1" w:styleId="MediumList11">
    <w:name w:val="Medium List 1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1">
    <w:name w:val="Light Shading1"/>
    <w:uiPriority w:val="99"/>
    <w:rsid w:val="00AC5600"/>
    <w:pPr>
      <w:spacing w:after="0" w:line="240" w:lineRule="auto"/>
    </w:pPr>
    <w:rPr>
      <w:rFonts w:ascii="Calibri" w:eastAsia="Times New Roman" w:hAnsi="Calibri" w:cs="Times New Roman"/>
      <w:color w:val="000000"/>
      <w:sz w:val="20"/>
      <w:szCs w:val="20"/>
      <w:lang w:eastAsia="tr-T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AkGlgeleme-Vurgu3">
    <w:name w:val="Light Shading Accent 3"/>
    <w:basedOn w:val="NormalTablo"/>
    <w:uiPriority w:val="99"/>
    <w:rsid w:val="00AC5600"/>
    <w:pPr>
      <w:spacing w:after="0" w:line="240" w:lineRule="auto"/>
    </w:pPr>
    <w:rPr>
      <w:rFonts w:ascii="Calibri" w:eastAsia="Times New Roman" w:hAnsi="Calibri" w:cs="Times New Roman"/>
      <w:color w:val="707070"/>
      <w:sz w:val="20"/>
      <w:szCs w:val="20"/>
      <w:lang w:eastAsia="tr-TR"/>
    </w:rPr>
    <w:tblPr>
      <w:tblStyleRowBandSize w:val="1"/>
      <w:tblStyleColBandSize w:val="1"/>
      <w:tblBorders>
        <w:top w:val="single" w:sz="8" w:space="0" w:color="969696"/>
        <w:bottom w:val="single" w:sz="8" w:space="0" w:color="969696"/>
      </w:tblBorders>
    </w:tblPr>
    <w:tblStylePr w:type="fir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lastRow">
      <w:pPr>
        <w:spacing w:before="0" w:after="0"/>
      </w:pPr>
      <w:rPr>
        <w:rFonts w:cs="Times New Roman"/>
        <w:b/>
        <w:bCs/>
      </w:rPr>
      <w:tblPr/>
      <w:tcPr>
        <w:tcBorders>
          <w:top w:val="single" w:sz="8" w:space="0" w:color="969696"/>
          <w:left w:val="nil"/>
          <w:bottom w:val="single" w:sz="8" w:space="0" w:color="96969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5E5E5"/>
      </w:tcPr>
    </w:tblStylePr>
    <w:tblStylePr w:type="band1Horz">
      <w:rPr>
        <w:rFonts w:cs="Times New Roman"/>
      </w:rPr>
      <w:tblPr/>
      <w:tcPr>
        <w:tcBorders>
          <w:left w:val="nil"/>
          <w:right w:val="nil"/>
          <w:insideH w:val="nil"/>
          <w:insideV w:val="nil"/>
        </w:tcBorders>
        <w:shd w:val="clear" w:color="auto" w:fill="E5E5E5"/>
      </w:tcPr>
    </w:tblStylePr>
  </w:style>
  <w:style w:type="table" w:customStyle="1" w:styleId="StilUAMP">
    <w:name w:val="StilUAMP"/>
    <w:uiPriority w:val="99"/>
    <w:rsid w:val="00AC5600"/>
    <w:pPr>
      <w:spacing w:after="0" w:line="240" w:lineRule="auto"/>
    </w:pPr>
    <w:rPr>
      <w:rFonts w:ascii="Times New Roman" w:eastAsia="Times New Roman" w:hAnsi="Times New Roman" w:cs="Times New Roman"/>
      <w:sz w:val="20"/>
      <w:szCs w:val="20"/>
      <w:lang w:eastAsia="tr-TR"/>
    </w:rPr>
    <w:tblPr>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cPr>
      <w:shd w:val="clear" w:color="auto" w:fill="DFDFDF"/>
    </w:tcPr>
  </w:style>
  <w:style w:type="table" w:customStyle="1" w:styleId="AkListe-Vurgu11">
    <w:name w:val="Açık Liste - Vurgu 11"/>
    <w:basedOn w:val="NormalTablo"/>
    <w:uiPriority w:val="61"/>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
    <w:name w:val="Açık Kılavuz - Vurgu 12"/>
    <w:basedOn w:val="TabloStunlar1"/>
    <w:uiPriority w:val="62"/>
    <w:rsid w:val="00AC5600"/>
    <w:rPr>
      <w:rFonts w:eastAsia="Calibri"/>
      <w:sz w:val="20"/>
      <w:szCs w:val="20"/>
      <w:lang w:val="en-US" w:eastAsia="zh-CN"/>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hemeFill="background1"/>
    </w:tc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color w:val="auto"/>
      </w:rPr>
      <w:tblPr/>
      <w:tcPr>
        <w:shd w:val="pct25" w:color="FFFF00" w:fill="FFFFF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shd w:val="clear" w:color="auto" w:fill="F2F2F2" w:themeFill="background1" w:themeFillShade="F2"/>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Klavuz-Vurgu13">
    <w:name w:val="Açık Kılavuz - Vurgu 13"/>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AkKlavuz-Vurgu2">
    <w:name w:val="Light Grid Accent 2"/>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RenkliListe1">
    <w:name w:val="Renkli Liste1"/>
    <w:basedOn w:val="NormalTablo"/>
    <w:uiPriority w:val="72"/>
    <w:rsid w:val="00AC5600"/>
    <w:pPr>
      <w:spacing w:after="0" w:line="240" w:lineRule="auto"/>
    </w:pPr>
    <w:rPr>
      <w:rFonts w:ascii="Calibri" w:eastAsia="Times New Roman" w:hAnsi="Calibri" w:cs="Times New Roman"/>
      <w:color w:val="000000" w:themeColor="text1"/>
      <w:lang w:eastAsia="tr-T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RenkliKlavuz1">
    <w:name w:val="Renkli Kılavuz1"/>
    <w:basedOn w:val="OrtaListe1-Vurgu2"/>
    <w:uiPriority w:val="73"/>
    <w:rsid w:val="00AC5600"/>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AkListe2">
    <w:name w:val="Açık Liste2"/>
    <w:basedOn w:val="NormalTablo"/>
    <w:uiPriority w:val="61"/>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TabloWeb3">
    <w:name w:val="Table Web 3"/>
    <w:basedOn w:val="NormalTablo"/>
    <w:uiPriority w:val="99"/>
    <w:semiHidden/>
    <w:unhideWhenUsed/>
    <w:rsid w:val="00AC5600"/>
    <w:pPr>
      <w:spacing w:line="288" w:lineRule="auto"/>
    </w:pPr>
    <w:rPr>
      <w:rFonts w:ascii="Calibri" w:eastAsia="Times New Roman" w:hAnsi="Calibri" w:cs="Times New Roman"/>
      <w:lang w:eastAsia="tr-TR"/>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oStunlar5">
    <w:name w:val="Table Columns 5"/>
    <w:basedOn w:val="NormalTablo"/>
    <w:uiPriority w:val="99"/>
    <w:semiHidden/>
    <w:unhideWhenUsed/>
    <w:rsid w:val="00AC5600"/>
    <w:pPr>
      <w:spacing w:line="288" w:lineRule="auto"/>
    </w:pPr>
    <w:rPr>
      <w:rFonts w:ascii="Calibri" w:eastAsia="Times New Roman" w:hAnsi="Calibri" w:cs="Times New Roman"/>
      <w:lang w:eastAsia="tr-TR"/>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oStunlar1">
    <w:name w:val="Table Columns 1"/>
    <w:basedOn w:val="NormalTablo"/>
    <w:uiPriority w:val="99"/>
    <w:semiHidden/>
    <w:unhideWhenUsed/>
    <w:rsid w:val="00AC5600"/>
    <w:pPr>
      <w:spacing w:line="288" w:lineRule="auto"/>
    </w:pPr>
    <w:rPr>
      <w:rFonts w:ascii="Calibri" w:eastAsia="Times New Roman" w:hAnsi="Calibri" w:cs="Times New Roman"/>
      <w:b/>
      <w:bCs/>
      <w:lang w:eastAsia="tr-TR"/>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Stil1">
    <w:name w:val="Stil1"/>
    <w:basedOn w:val="NormalTablo"/>
    <w:uiPriority w:val="99"/>
    <w:rsid w:val="00AC5600"/>
    <w:pPr>
      <w:spacing w:after="0" w:line="240" w:lineRule="auto"/>
    </w:pPr>
    <w:rPr>
      <w:rFonts w:ascii="Calibri" w:eastAsia="Times New Roman" w:hAnsi="Calibri" w:cs="Times New Roman"/>
      <w:lang w:eastAsia="tr-TR"/>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Liste1-Vurgu2">
    <w:name w:val="Medium List 1 Accent 2"/>
    <w:basedOn w:val="NormalTablo"/>
    <w:uiPriority w:val="65"/>
    <w:rsid w:val="00AC5600"/>
    <w:pPr>
      <w:spacing w:after="0" w:line="240" w:lineRule="auto"/>
    </w:pPr>
    <w:rPr>
      <w:rFonts w:ascii="Calibri" w:eastAsia="Times New Roman" w:hAnsi="Calibri" w:cs="Times New Roman"/>
      <w:color w:val="000000" w:themeColor="text1"/>
      <w:lang w:eastAsia="tr-TR"/>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Stil2">
    <w:name w:val="Stil2"/>
    <w:basedOn w:val="NormalTablo"/>
    <w:uiPriority w:val="99"/>
    <w:rsid w:val="00AC5600"/>
    <w:pPr>
      <w:spacing w:after="0" w:line="240" w:lineRule="auto"/>
    </w:pPr>
    <w:rPr>
      <w:rFonts w:ascii="Calibri" w:eastAsia="Times New Roman" w:hAnsi="Calibri" w:cs="Times New Roman"/>
      <w:lang w:eastAsia="tr-TR"/>
    </w:rPr>
    <w:tblPr/>
  </w:style>
  <w:style w:type="table" w:customStyle="1" w:styleId="Stil3">
    <w:name w:val="Stil3"/>
    <w:basedOn w:val="NormalTablo"/>
    <w:uiPriority w:val="99"/>
    <w:rsid w:val="00AC5600"/>
    <w:pPr>
      <w:spacing w:after="0" w:line="240" w:lineRule="auto"/>
    </w:pPr>
    <w:rPr>
      <w:rFonts w:ascii="Calibri" w:eastAsia="Times New Roman" w:hAnsi="Calibri" w:cs="Times New Roman"/>
      <w:lang w:eastAsia="tr-TR"/>
    </w:rPr>
    <w:tblPr>
      <w:tblStyleColBandSize w:val="1"/>
    </w:tblPr>
  </w:style>
  <w:style w:type="numbering" w:customStyle="1" w:styleId="ListeYok1">
    <w:name w:val="Liste Yok1"/>
    <w:next w:val="ListeYok"/>
    <w:uiPriority w:val="99"/>
    <w:semiHidden/>
    <w:unhideWhenUsed/>
    <w:rsid w:val="00AC5600"/>
  </w:style>
  <w:style w:type="paragraph" w:customStyle="1" w:styleId="TBal1">
    <w:name w:val="İÇT Başlığı1"/>
    <w:basedOn w:val="Balk1"/>
    <w:next w:val="Normal"/>
    <w:uiPriority w:val="39"/>
    <w:semiHidden/>
    <w:unhideWhenUsed/>
    <w:rsid w:val="00AC5600"/>
    <w:pPr>
      <w:pBdr>
        <w:bottom w:val="thinThickSmallGap" w:sz="12" w:space="1" w:color="17365D"/>
      </w:pBdr>
      <w:shd w:val="clear" w:color="auto" w:fill="auto"/>
      <w:spacing w:before="400" w:after="0" w:line="240" w:lineRule="auto"/>
      <w:contextualSpacing w:val="0"/>
      <w:jc w:val="center"/>
      <w:outlineLvl w:val="9"/>
    </w:pPr>
    <w:rPr>
      <w:b w:val="0"/>
      <w:bCs w:val="0"/>
      <w:iCs w:val="0"/>
      <w:caps/>
      <w:color w:val="E36C0A"/>
      <w:spacing w:val="20"/>
      <w:szCs w:val="28"/>
      <w:lang w:eastAsia="tr-TR"/>
    </w:rPr>
  </w:style>
  <w:style w:type="table" w:customStyle="1" w:styleId="AkGlgeleme-Vurgu112">
    <w:name w:val="Açık Gölgeleme - Vurgu 112"/>
    <w:basedOn w:val="NormalTablo"/>
    <w:uiPriority w:val="60"/>
    <w:rsid w:val="00AC5600"/>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GvdeMetniGirintisi2">
    <w:name w:val="Body Text Indent 2"/>
    <w:basedOn w:val="Normal"/>
    <w:link w:val="GvdeMetniGirintisi2Char"/>
    <w:uiPriority w:val="99"/>
    <w:semiHidden/>
    <w:unhideWhenUsed/>
    <w:rsid w:val="00AC5600"/>
    <w:pPr>
      <w:spacing w:after="120" w:line="480" w:lineRule="auto"/>
      <w:ind w:left="283"/>
    </w:pPr>
    <w:rPr>
      <w:rFonts w:ascii="Cambria" w:hAnsi="Cambria"/>
      <w:i w:val="0"/>
      <w:iCs w:val="0"/>
      <w:lang w:val="tr-TR" w:eastAsia="tr-TR"/>
    </w:rPr>
  </w:style>
  <w:style w:type="character" w:customStyle="1" w:styleId="GvdeMetniGirintisi2Char">
    <w:name w:val="Gövde Metni Girintisi 2 Char"/>
    <w:basedOn w:val="VarsaylanParagrafYazTipi"/>
    <w:link w:val="GvdeMetniGirintisi2"/>
    <w:uiPriority w:val="99"/>
    <w:semiHidden/>
    <w:rsid w:val="00AC5600"/>
    <w:rPr>
      <w:rFonts w:ascii="Cambria" w:eastAsia="Times New Roman" w:hAnsi="Cambria" w:cs="Times New Roman"/>
      <w:sz w:val="20"/>
      <w:szCs w:val="20"/>
      <w:lang w:eastAsia="tr-TR"/>
    </w:rPr>
  </w:style>
  <w:style w:type="paragraph" w:styleId="GvdeMetniGirintisi">
    <w:name w:val="Body Text Indent"/>
    <w:basedOn w:val="Normal"/>
    <w:link w:val="GvdeMetniGirintisiChar"/>
    <w:uiPriority w:val="99"/>
    <w:semiHidden/>
    <w:unhideWhenUsed/>
    <w:rsid w:val="00AC5600"/>
    <w:pPr>
      <w:spacing w:after="120" w:line="240" w:lineRule="auto"/>
      <w:ind w:left="283"/>
    </w:pPr>
    <w:rPr>
      <w:rFonts w:ascii="Cambria" w:hAnsi="Cambria"/>
      <w:i w:val="0"/>
      <w:iCs w:val="0"/>
      <w:lang w:val="tr-TR" w:eastAsia="tr-TR"/>
    </w:rPr>
  </w:style>
  <w:style w:type="character" w:customStyle="1" w:styleId="GvdeMetniGirintisiChar">
    <w:name w:val="Gövde Metni Girintisi Char"/>
    <w:basedOn w:val="VarsaylanParagrafYazTipi"/>
    <w:link w:val="GvdeMetniGirintisi"/>
    <w:uiPriority w:val="99"/>
    <w:semiHidden/>
    <w:rsid w:val="00AC5600"/>
    <w:rPr>
      <w:rFonts w:ascii="Cambria" w:eastAsia="Times New Roman" w:hAnsi="Cambria" w:cs="Times New Roman"/>
      <w:sz w:val="20"/>
      <w:szCs w:val="20"/>
      <w:lang w:eastAsia="tr-TR"/>
    </w:rPr>
  </w:style>
  <w:style w:type="paragraph" w:customStyle="1" w:styleId="Default">
    <w:name w:val="Default"/>
    <w:rsid w:val="00AC5600"/>
    <w:pPr>
      <w:suppressAutoHyphens/>
      <w:autoSpaceDE w:val="0"/>
      <w:spacing w:line="252" w:lineRule="auto"/>
    </w:pPr>
    <w:rPr>
      <w:rFonts w:ascii="Arial" w:eastAsia="Times New Roman" w:hAnsi="Arial" w:cs="Arial"/>
      <w:color w:val="000000"/>
      <w:sz w:val="24"/>
      <w:szCs w:val="24"/>
      <w:lang w:eastAsia="ar-SA"/>
    </w:rPr>
  </w:style>
  <w:style w:type="paragraph" w:styleId="NormalWeb">
    <w:name w:val="Normal (Web)"/>
    <w:basedOn w:val="Normal"/>
    <w:uiPriority w:val="99"/>
    <w:rsid w:val="00AC5600"/>
    <w:pPr>
      <w:suppressAutoHyphens/>
      <w:spacing w:before="280" w:after="280" w:line="240" w:lineRule="auto"/>
      <w:textAlignment w:val="center"/>
    </w:pPr>
    <w:rPr>
      <w:rFonts w:ascii="Times New Roman" w:hAnsi="Times New Roman" w:cs="Calibri"/>
      <w:b/>
      <w:i w:val="0"/>
      <w:iCs w:val="0"/>
      <w:sz w:val="24"/>
      <w:szCs w:val="24"/>
      <w:lang w:val="tr-TR" w:eastAsia="ar-SA"/>
    </w:rPr>
  </w:style>
  <w:style w:type="paragraph" w:customStyle="1" w:styleId="RenkliListe-Vurgu11">
    <w:name w:val="Renkli Liste - Vurgu 11"/>
    <w:basedOn w:val="Normal"/>
    <w:uiPriority w:val="34"/>
    <w:qFormat/>
    <w:rsid w:val="00AC5600"/>
    <w:pPr>
      <w:spacing w:after="0" w:line="240" w:lineRule="auto"/>
      <w:ind w:left="720"/>
    </w:pPr>
    <w:rPr>
      <w:rFonts w:ascii="Times New Roman" w:eastAsia="MS Mincho" w:hAnsi="Times New Roman"/>
      <w:i w:val="0"/>
      <w:iCs w:val="0"/>
      <w:sz w:val="24"/>
      <w:szCs w:val="24"/>
      <w:lang w:val="tr-TR" w:eastAsia="ar-SA"/>
    </w:rPr>
  </w:style>
  <w:style w:type="paragraph" w:customStyle="1" w:styleId="Varsaylan">
    <w:name w:val="Varsay?lan"/>
    <w:rsid w:val="00AC5600"/>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line="252" w:lineRule="auto"/>
    </w:pPr>
    <w:rPr>
      <w:rFonts w:ascii="MS PGothic" w:eastAsia="MS PGothic" w:hAnsi="MS PGothic" w:cs="MS PGothic"/>
      <w:color w:val="000000"/>
      <w:sz w:val="36"/>
      <w:szCs w:val="36"/>
      <w:lang w:eastAsia="hi-IN" w:bidi="hi-IN"/>
    </w:rPr>
  </w:style>
  <w:style w:type="character" w:customStyle="1" w:styleId="OrtaKlavuz11">
    <w:name w:val="Orta Kılavuz 11"/>
    <w:uiPriority w:val="99"/>
    <w:semiHidden/>
    <w:rsid w:val="00AC5600"/>
    <w:rPr>
      <w:color w:val="808080"/>
    </w:rPr>
  </w:style>
  <w:style w:type="table" w:customStyle="1" w:styleId="TabloKlavuzu1">
    <w:name w:val="Tablo Kılavuzu1"/>
    <w:basedOn w:val="NormalTablo"/>
    <w:next w:val="TabloKlavuzu"/>
    <w:uiPriority w:val="59"/>
    <w:rsid w:val="00AC5600"/>
    <w:pPr>
      <w:spacing w:after="0" w:line="240" w:lineRule="auto"/>
    </w:pPr>
    <w:rPr>
      <w:rFonts w:ascii="Cambria" w:eastAsia="Times New Roman" w:hAnsi="Cambria"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rtaGlgeleme1-Vurgu5">
    <w:name w:val="Medium Shading 1 Accent 5"/>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OrtaGlgeleme1-Vurgu4">
    <w:name w:val="Medium Shading 1 Accent 4"/>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AkListe-Vurgu4">
    <w:name w:val="Light List Accent 4"/>
    <w:basedOn w:val="NormalTablo"/>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GlBavuru1">
    <w:name w:val="Güçlü Başvuru1"/>
    <w:basedOn w:val="TabloWeb2"/>
    <w:uiPriority w:val="68"/>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styleId="TabloWeb2">
    <w:name w:val="Table Web 2"/>
    <w:basedOn w:val="NormalTablo"/>
    <w:uiPriority w:val="99"/>
    <w:semiHidden/>
    <w:unhideWhenUsed/>
    <w:rsid w:val="00AC5600"/>
    <w:pPr>
      <w:spacing w:after="0" w:line="240" w:lineRule="auto"/>
    </w:pPr>
    <w:rPr>
      <w:rFonts w:ascii="Cambria" w:eastAsia="Times New Roman" w:hAnsi="Cambria" w:cs="Times New Roman"/>
      <w:sz w:val="20"/>
      <w:szCs w:val="20"/>
      <w:lang w:eastAsia="tr-T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OrtaGlgeleme1-Vurgu6">
    <w:name w:val="Medium Shading 1 Accent 6"/>
    <w:basedOn w:val="NormalTablo"/>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RenkliListe-Vurgu3">
    <w:name w:val="Colorful List Accent 3"/>
    <w:basedOn w:val="NormalTablo"/>
    <w:uiPriority w:val="63"/>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GlVurgulama1">
    <w:name w:val="Güçlü Vurgulama1"/>
    <w:basedOn w:val="NormalTablo"/>
    <w:uiPriority w:val="66"/>
    <w:qFormat/>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paragraph" w:customStyle="1" w:styleId="RenkliKlavuz-Vurgu11">
    <w:name w:val="Renkli Kılavuz - Vurgu 11"/>
    <w:basedOn w:val="Normal"/>
    <w:next w:val="Normal"/>
    <w:link w:val="RenkliKlavuz-Vurgu1Char"/>
    <w:uiPriority w:val="29"/>
    <w:rsid w:val="00AC5600"/>
    <w:pPr>
      <w:spacing w:after="0" w:line="240" w:lineRule="auto"/>
    </w:pPr>
    <w:rPr>
      <w:rFonts w:ascii="Cambria" w:hAnsi="Cambria"/>
      <w:color w:val="000000"/>
    </w:rPr>
  </w:style>
  <w:style w:type="character" w:customStyle="1" w:styleId="RenkliKlavuz-Vurgu1Char">
    <w:name w:val="Renkli Kılavuz - Vurgu 1 Char"/>
    <w:link w:val="RenkliKlavuz-Vurgu11"/>
    <w:uiPriority w:val="29"/>
    <w:rsid w:val="00AC5600"/>
    <w:rPr>
      <w:rFonts w:ascii="Cambria" w:eastAsia="Times New Roman" w:hAnsi="Cambria" w:cs="Times New Roman"/>
      <w:i/>
      <w:iCs/>
      <w:color w:val="000000"/>
      <w:sz w:val="20"/>
      <w:szCs w:val="20"/>
      <w:lang w:val="en-US"/>
    </w:rPr>
  </w:style>
  <w:style w:type="paragraph" w:customStyle="1" w:styleId="AkGlgeleme-Vurgu21">
    <w:name w:val="Açık Gölgeleme - Vurgu 21"/>
    <w:basedOn w:val="Normal"/>
    <w:next w:val="Normal"/>
    <w:link w:val="AkGlgeleme-Vurgu2Char"/>
    <w:uiPriority w:val="30"/>
    <w:rsid w:val="00AC5600"/>
    <w:pPr>
      <w:pBdr>
        <w:bottom w:val="single" w:sz="4" w:space="4" w:color="4F81BD"/>
      </w:pBdr>
      <w:spacing w:before="200" w:after="280" w:line="240" w:lineRule="auto"/>
      <w:ind w:left="936" w:right="936"/>
    </w:pPr>
    <w:rPr>
      <w:rFonts w:ascii="Cambria" w:hAnsi="Cambria"/>
      <w:b/>
      <w:bCs/>
      <w:color w:val="4F81BD"/>
    </w:rPr>
  </w:style>
  <w:style w:type="character" w:customStyle="1" w:styleId="AkGlgeleme-Vurgu2Char">
    <w:name w:val="Açık Gölgeleme - Vurgu 2 Char"/>
    <w:link w:val="AkGlgeleme-Vurgu21"/>
    <w:uiPriority w:val="30"/>
    <w:rsid w:val="00AC5600"/>
    <w:rPr>
      <w:rFonts w:ascii="Cambria" w:eastAsia="Times New Roman" w:hAnsi="Cambria" w:cs="Times New Roman"/>
      <w:b/>
      <w:bCs/>
      <w:i/>
      <w:iCs/>
      <w:color w:val="4F81BD"/>
      <w:sz w:val="20"/>
      <w:szCs w:val="20"/>
      <w:lang w:val="en-US"/>
    </w:rPr>
  </w:style>
  <w:style w:type="character" w:customStyle="1" w:styleId="HafifBavuru1">
    <w:name w:val="Hafif Başvuru1"/>
    <w:uiPriority w:val="31"/>
    <w:rsid w:val="00AC5600"/>
    <w:rPr>
      <w:smallCaps/>
      <w:color w:val="C0504D"/>
      <w:u w:val="single"/>
    </w:rPr>
  </w:style>
  <w:style w:type="character" w:customStyle="1" w:styleId="GlBavuru2">
    <w:name w:val="Güçlü Başvuru2"/>
    <w:uiPriority w:val="32"/>
    <w:rsid w:val="00AC5600"/>
    <w:rPr>
      <w:b/>
      <w:bCs/>
      <w:smallCaps/>
      <w:color w:val="C0504D"/>
      <w:spacing w:val="5"/>
      <w:u w:val="single"/>
    </w:rPr>
  </w:style>
  <w:style w:type="table" w:styleId="OrtaGlgeleme2-Vurgu4">
    <w:name w:val="Medium Shading 2 Accent 4"/>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OrtaGlgeleme2-Vurgu6">
    <w:name w:val="Medium Shading 2 Accent 6"/>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character" w:styleId="Kpr">
    <w:name w:val="Hyperlink"/>
    <w:uiPriority w:val="99"/>
    <w:rsid w:val="00AC5600"/>
    <w:rPr>
      <w:color w:val="0000FF"/>
      <w:u w:val="single"/>
    </w:rPr>
  </w:style>
  <w:style w:type="table" w:styleId="TabloWeb1">
    <w:name w:val="Table Web 1"/>
    <w:basedOn w:val="NormalTablo"/>
    <w:rsid w:val="00AC5600"/>
    <w:pPr>
      <w:spacing w:after="0" w:line="240" w:lineRule="auto"/>
    </w:pPr>
    <w:rPr>
      <w:rFonts w:ascii="Times New Roman" w:eastAsia="Times New Roman" w:hAnsi="Times New Roman" w:cs="Times New Roman"/>
      <w:sz w:val="20"/>
      <w:szCs w:val="20"/>
      <w:lang w:eastAsia="tr-T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OrtaKlavuz1-Vurgu1">
    <w:name w:val="Medium Grid 1 Accent 1"/>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Times New Roman"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Times New Roman"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Times New Roman" w:hAnsi="New York" w:cs="Times New Roman"/>
        <w:b/>
        <w:bCs/>
      </w:rPr>
    </w:tblStylePr>
    <w:tblStylePr w:type="lastCol">
      <w:rPr>
        <w:rFonts w:ascii="New York" w:eastAsia="Times New Roman"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31">
    <w:name w:val="Açık Liste - Vurgu 31"/>
    <w:basedOn w:val="NormalTablo"/>
    <w:next w:val="AkListe-Vurgu3"/>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OrtaGlgeleme2-Vurgu21">
    <w:name w:val="Orta Gölgeleme 2 - Vurgu 21"/>
    <w:basedOn w:val="NormalTablo"/>
    <w:next w:val="OrtaGlgeleme2-Vurgu2"/>
    <w:uiPriority w:val="64"/>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Klavuz3-Vurgu1">
    <w:name w:val="Medium Grid 3 Accent 1"/>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OrtaKlavuz3-Vurgu3">
    <w:name w:val="Medium Grid 3 Accent 3"/>
    <w:basedOn w:val="NormalTablo"/>
    <w:uiPriority w:val="69"/>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OrtaKlavuz2-Vurgu36">
    <w:name w:val="Orta Kılavuz 2 - Vurgu 36"/>
    <w:basedOn w:val="NormalTablo"/>
    <w:next w:val="OrtaKlavuz2-Vurgu3"/>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AkListe-Vurgu51">
    <w:name w:val="Açık Liste - Vurgu 51"/>
    <w:basedOn w:val="NormalTablo"/>
    <w:next w:val="AkListe-Vurgu5"/>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OrtaKlavuz2-Vurgu41">
    <w:name w:val="Orta Kılavuz 2 - Vurgu 41"/>
    <w:basedOn w:val="NormalTablo"/>
    <w:next w:val="OrtaKlavuz2-Vurgu4"/>
    <w:uiPriority w:val="68"/>
    <w:rsid w:val="00AC5600"/>
    <w:pPr>
      <w:spacing w:after="0" w:line="240" w:lineRule="auto"/>
    </w:pPr>
    <w:rPr>
      <w:rFonts w:ascii="Cambria" w:eastAsia="Times New Roman" w:hAnsi="Cambria" w:cs="Times New Roman"/>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AkKlavuz-Vurgu3">
    <w:name w:val="Light Grid Accent 3"/>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BelgeBalantlar">
    <w:name w:val="Document Map"/>
    <w:basedOn w:val="Normal"/>
    <w:link w:val="BelgeBalantlarChar"/>
    <w:uiPriority w:val="99"/>
    <w:semiHidden/>
    <w:unhideWhenUsed/>
    <w:rsid w:val="00AC5600"/>
    <w:pPr>
      <w:spacing w:after="0" w:line="240" w:lineRule="auto"/>
    </w:pPr>
    <w:rPr>
      <w:rFonts w:ascii="Tahoma" w:hAnsi="Tahoma"/>
      <w:i w:val="0"/>
      <w:iCs w:val="0"/>
      <w:sz w:val="16"/>
      <w:szCs w:val="16"/>
    </w:rPr>
  </w:style>
  <w:style w:type="character" w:customStyle="1" w:styleId="BelgeBalantlarChar">
    <w:name w:val="Belge Bağlantıları Char"/>
    <w:basedOn w:val="VarsaylanParagrafYazTipi"/>
    <w:link w:val="BelgeBalantlar"/>
    <w:uiPriority w:val="99"/>
    <w:semiHidden/>
    <w:rsid w:val="00AC5600"/>
    <w:rPr>
      <w:rFonts w:ascii="Tahoma" w:eastAsia="Times New Roman" w:hAnsi="Tahoma" w:cs="Times New Roman"/>
      <w:sz w:val="16"/>
      <w:szCs w:val="16"/>
      <w:lang w:val="en-US"/>
    </w:rPr>
  </w:style>
  <w:style w:type="character" w:styleId="zlenenKpr">
    <w:name w:val="FollowedHyperlink"/>
    <w:uiPriority w:val="99"/>
    <w:semiHidden/>
    <w:unhideWhenUsed/>
    <w:rsid w:val="00AC5600"/>
    <w:rPr>
      <w:color w:val="800080"/>
      <w:u w:val="single"/>
    </w:rPr>
  </w:style>
  <w:style w:type="character" w:styleId="SayfaNumaras">
    <w:name w:val="page number"/>
    <w:basedOn w:val="VarsaylanParagrafYazTipi"/>
    <w:rsid w:val="00AC5600"/>
  </w:style>
  <w:style w:type="table" w:customStyle="1" w:styleId="OrtaGlgeleme2-Vurgu51">
    <w:name w:val="Orta Gölgeleme 2 - Vurgu 51"/>
    <w:basedOn w:val="NormalTablo"/>
    <w:next w:val="OrtaGlgeleme2-Vurgu5"/>
    <w:uiPriority w:val="64"/>
    <w:rsid w:val="00AC5600"/>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Glgeleme1">
    <w:name w:val="Açık Gölgeleme1"/>
    <w:basedOn w:val="NormalTablo"/>
    <w:uiPriority w:val="60"/>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nkliListe-Vurgu51">
    <w:name w:val="Renkli Liste - Vurgu 51"/>
    <w:basedOn w:val="NormalTablo"/>
    <w:next w:val="RenkliListe-Vurgu5"/>
    <w:uiPriority w:val="72"/>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RenkliGlgeleme-Vurgu51">
    <w:name w:val="Renkli Gölgeleme - Vurgu 51"/>
    <w:basedOn w:val="NormalTablo"/>
    <w:next w:val="RenkliGlgeleme-Vurgu5"/>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RenkliListe-Vurgu12">
    <w:name w:val="Renkli Liste - Vurgu 12"/>
    <w:basedOn w:val="NormalTablo"/>
    <w:next w:val="RenkliListe-Vurgu1"/>
    <w:uiPriority w:val="72"/>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styleId="Dzeltme">
    <w:name w:val="Revision"/>
    <w:hidden/>
    <w:uiPriority w:val="99"/>
    <w:semiHidden/>
    <w:rsid w:val="00AC5600"/>
    <w:pPr>
      <w:spacing w:after="0" w:line="240" w:lineRule="auto"/>
    </w:pPr>
    <w:rPr>
      <w:rFonts w:ascii="Cambria" w:eastAsia="Times New Roman" w:hAnsi="Cambria" w:cs="Times New Roman"/>
      <w:lang w:val="en-US" w:bidi="en-US"/>
    </w:rPr>
  </w:style>
  <w:style w:type="character" w:customStyle="1" w:styleId="Stil1Char">
    <w:name w:val="Stil1 Char"/>
    <w:rsid w:val="00AC5600"/>
    <w:rPr>
      <w:rFonts w:ascii="Times New Roman" w:hAnsi="Times New Roman"/>
      <w:caps/>
      <w:color w:val="E36C0A"/>
      <w:spacing w:val="20"/>
      <w:sz w:val="28"/>
      <w:szCs w:val="28"/>
    </w:rPr>
  </w:style>
  <w:style w:type="table" w:customStyle="1" w:styleId="OrtaListe2-Vurgu61">
    <w:name w:val="Orta Liste 2 - Vurgu 61"/>
    <w:basedOn w:val="NormalTablo"/>
    <w:next w:val="OrtaListe2-Vurgu6"/>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Stil21">
    <w:name w:val="Stil21"/>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8" w:space="0" w:color="17365D"/>
        <w:left w:val="single" w:sz="8" w:space="0" w:color="17365D"/>
        <w:bottom w:val="single" w:sz="8" w:space="0" w:color="17365D"/>
        <w:right w:val="single" w:sz="8" w:space="0" w:color="17365D"/>
        <w:insideH w:val="single" w:sz="8" w:space="0" w:color="17365D"/>
        <w:insideV w:val="single" w:sz="8" w:space="0" w:color="17365D"/>
      </w:tblBorders>
    </w:tblPr>
    <w:tcPr>
      <w:shd w:val="clear" w:color="auto" w:fill="F79646"/>
    </w:tcPr>
  </w:style>
  <w:style w:type="table" w:customStyle="1" w:styleId="Stil31">
    <w:name w:val="Stil31"/>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4" w:space="0" w:color="17365D"/>
        <w:left w:val="single" w:sz="4" w:space="0" w:color="17365D"/>
        <w:bottom w:val="single" w:sz="4" w:space="0" w:color="17365D"/>
        <w:right w:val="single" w:sz="4" w:space="0" w:color="17365D"/>
        <w:insideH w:val="single" w:sz="4" w:space="0" w:color="17365D"/>
        <w:insideV w:val="single" w:sz="4" w:space="0" w:color="17365D"/>
      </w:tblBorders>
    </w:tblPr>
    <w:tcPr>
      <w:shd w:val="clear" w:color="auto" w:fill="FABF8F"/>
    </w:tcPr>
  </w:style>
  <w:style w:type="table" w:customStyle="1" w:styleId="OrtaList2-Vurgu11">
    <w:name w:val="Orta List 2 - Vurgu 11"/>
    <w:basedOn w:val="NormalTablo"/>
    <w:next w:val="OrtaList2-Vurgu1"/>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til4">
    <w:name w:val="Stil4"/>
    <w:basedOn w:val="NormalTablo"/>
    <w:uiPriority w:val="99"/>
    <w:qFormat/>
    <w:rsid w:val="00AC5600"/>
    <w:pPr>
      <w:spacing w:after="0" w:line="240" w:lineRule="auto"/>
    </w:pPr>
    <w:rPr>
      <w:rFonts w:ascii="Times New Roman" w:eastAsia="Times New Roman" w:hAnsi="Times New Roman" w:cs="Times New Roman"/>
      <w:sz w:val="20"/>
      <w:szCs w:val="20"/>
      <w:lang w:eastAsia="tr-TR"/>
    </w:rPr>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ABF8F"/>
    </w:tcPr>
  </w:style>
  <w:style w:type="table" w:customStyle="1" w:styleId="UAAMP">
    <w:name w:val="UAAMP"/>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5">
    <w:name w:val="Stil5"/>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6">
    <w:name w:val="Stil6"/>
    <w:basedOn w:val="UAAMP"/>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7">
    <w:name w:val="Stil7"/>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OrtaListe2-Vurgu51">
    <w:name w:val="Orta Liste 2 - Vurgu 51"/>
    <w:basedOn w:val="NormalTablo"/>
    <w:next w:val="OrtaListe2-Vurgu5"/>
    <w:uiPriority w:val="66"/>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OrtaKlavuz1-Vurgu51">
    <w:name w:val="Orta Kılavuz 1 - Vurgu 51"/>
    <w:basedOn w:val="NormalTablo"/>
    <w:next w:val="OrtaKlavuz1-Vurgu5"/>
    <w:uiPriority w:val="67"/>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OrtaKlavuz2-Vurgu61">
    <w:name w:val="Orta Kılavuz 2 - Vurgu 61"/>
    <w:basedOn w:val="NormalTablo"/>
    <w:next w:val="OrtaKlavuz2-Vurgu6"/>
    <w:uiPriority w:val="68"/>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AkGlgeleme-Vurgu14">
    <w:name w:val="Açık Gölgeleme - Vurgu 14"/>
    <w:basedOn w:val="NormalTablo"/>
    <w:uiPriority w:val="60"/>
    <w:rsid w:val="00AC5600"/>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pple-converted-space">
    <w:name w:val="apple-converted-space"/>
    <w:basedOn w:val="VarsaylanParagrafYazTipi"/>
    <w:rsid w:val="00AC5600"/>
  </w:style>
  <w:style w:type="character" w:customStyle="1" w:styleId="grame">
    <w:name w:val="grame"/>
    <w:basedOn w:val="VarsaylanParagrafYazTipi"/>
    <w:rsid w:val="00AC5600"/>
  </w:style>
  <w:style w:type="table" w:customStyle="1" w:styleId="RenkliGlgeleme-Vurgu31">
    <w:name w:val="Renkli Gölgeleme - Vurgu 31"/>
    <w:basedOn w:val="NormalTablo"/>
    <w:next w:val="RenkliGlgeleme-Vurgu3"/>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RenkliKlavuz-Vurgu12">
    <w:name w:val="Renkli Kılavuz - Vurgu 12"/>
    <w:basedOn w:val="NormalTablo"/>
    <w:next w:val="RenkliKlavuz-Vurgu1"/>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AkGlgeleme-Vurgu31">
    <w:name w:val="Açık Gölgeleme - Vurgu 31"/>
    <w:basedOn w:val="NormalTablo"/>
    <w:next w:val="AkGlgeleme-Vurgu3"/>
    <w:uiPriority w:val="60"/>
    <w:rsid w:val="00AC5600"/>
    <w:pPr>
      <w:spacing w:after="0" w:line="240" w:lineRule="auto"/>
    </w:pPr>
    <w:rPr>
      <w:rFonts w:ascii="Cambria" w:eastAsia="Times New Roman" w:hAnsi="Cambria" w:cs="Times New Roman"/>
      <w:color w:val="76923C"/>
      <w:sz w:val="20"/>
      <w:szCs w:val="20"/>
      <w:lang w:eastAsia="tr-TR"/>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OrtaListe11">
    <w:name w:val="Orta Liste 11"/>
    <w:basedOn w:val="NormalTablo"/>
    <w:uiPriority w:val="65"/>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RenkliKlavuz-Vurgu51">
    <w:name w:val="Renkli Kılavuz - Vurgu 51"/>
    <w:basedOn w:val="NormalTablo"/>
    <w:next w:val="RenkliKlavuz-Vurgu5"/>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RenkliGlgeleme-Vurgu21">
    <w:name w:val="Renkli Gölgeleme - Vurgu 21"/>
    <w:basedOn w:val="NormalTablo"/>
    <w:next w:val="RenkliGlgeleme-Vurgu2"/>
    <w:uiPriority w:val="71"/>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OrtaListe1-Vurgu51">
    <w:name w:val="Orta Liste 1 - Vurgu 51"/>
    <w:basedOn w:val="NormalTablo"/>
    <w:next w:val="OrtaListe1-Vurgu5"/>
    <w:uiPriority w:val="65"/>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OrtaListe21">
    <w:name w:val="Orta Liste 21"/>
    <w:basedOn w:val="NormalTablo"/>
    <w:uiPriority w:val="66"/>
    <w:rsid w:val="00AC5600"/>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OrtaKlavuz1-Vurgu2">
    <w:name w:val="Medium Grid 1 Accent 2"/>
    <w:basedOn w:val="NormalTablo"/>
    <w:uiPriority w:val="67"/>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AkListe-Vurgu12">
    <w:name w:val="Açık Liste - Vurgu 12"/>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1">
    <w:name w:val="Açık Kılavuz - Vurgu 121"/>
    <w:basedOn w:val="NormalTablo"/>
    <w:next w:val="AkKlavuz-Vurgu14"/>
    <w:uiPriority w:val="62"/>
    <w:rsid w:val="00AC5600"/>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4">
    <w:name w:val="Açık Kılavuz - Vurgu 14"/>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AkKlavuz-Vurgu51">
    <w:name w:val="Açık Kılavuz - Vurgu 51"/>
    <w:basedOn w:val="NormalTablo"/>
    <w:next w:val="AkKlavuz-Vurgu5"/>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5F5F5F"/>
        <w:left w:val="single" w:sz="8" w:space="0" w:color="5F5F5F"/>
        <w:bottom w:val="single" w:sz="8" w:space="0" w:color="5F5F5F"/>
        <w:right w:val="single" w:sz="8" w:space="0" w:color="5F5F5F"/>
        <w:insideH w:val="single" w:sz="8" w:space="0" w:color="5F5F5F"/>
        <w:insideV w:val="single" w:sz="8" w:space="0" w:color="5F5F5F"/>
      </w:tblBorders>
    </w:tblPr>
    <w:tblStylePr w:type="firstRow">
      <w:pPr>
        <w:spacing w:before="0" w:after="0"/>
      </w:pPr>
      <w:rPr>
        <w:rFonts w:ascii="Cambria" w:eastAsia="Times New Roman" w:hAnsi="Cambria" w:cs="Times New Roman"/>
        <w:b/>
        <w:bCs/>
      </w:rPr>
      <w:tblPr/>
      <w:tcPr>
        <w:tcBorders>
          <w:top w:val="single" w:sz="8" w:space="0" w:color="5F5F5F"/>
          <w:left w:val="single" w:sz="8" w:space="0" w:color="5F5F5F"/>
          <w:bottom w:val="single" w:sz="18" w:space="0" w:color="5F5F5F"/>
          <w:right w:val="single" w:sz="8" w:space="0" w:color="5F5F5F"/>
          <w:insideH w:val="nil"/>
          <w:insideV w:val="single" w:sz="8" w:space="0" w:color="5F5F5F"/>
        </w:tcBorders>
      </w:tcPr>
    </w:tblStylePr>
    <w:tblStylePr w:type="lastRow">
      <w:pPr>
        <w:spacing w:before="0" w:after="0"/>
      </w:pPr>
      <w:rPr>
        <w:rFonts w:ascii="Cambria" w:eastAsia="Times New Roman" w:hAnsi="Cambria" w:cs="Times New Roman"/>
        <w:b/>
        <w:bCs/>
      </w:rPr>
      <w:tblPr/>
      <w:tcPr>
        <w:tcBorders>
          <w:top w:val="double" w:sz="6" w:space="0" w:color="5F5F5F"/>
          <w:left w:val="single" w:sz="8" w:space="0" w:color="5F5F5F"/>
          <w:bottom w:val="single" w:sz="8" w:space="0" w:color="5F5F5F"/>
          <w:right w:val="single" w:sz="8" w:space="0" w:color="5F5F5F"/>
          <w:insideH w:val="nil"/>
          <w:insideV w:val="single" w:sz="8" w:space="0" w:color="5F5F5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F5F5F"/>
          <w:left w:val="single" w:sz="8" w:space="0" w:color="5F5F5F"/>
          <w:bottom w:val="single" w:sz="8" w:space="0" w:color="5F5F5F"/>
          <w:right w:val="single" w:sz="8" w:space="0" w:color="5F5F5F"/>
        </w:tcBorders>
      </w:tcPr>
    </w:tblStylePr>
    <w:tblStylePr w:type="band1Vert">
      <w:rPr>
        <w:rFonts w:cs="Times New Roman"/>
      </w:rPr>
      <w:tblPr/>
      <w:tcPr>
        <w:tcBorders>
          <w:top w:val="single" w:sz="8" w:space="0" w:color="5F5F5F"/>
          <w:left w:val="single" w:sz="8" w:space="0" w:color="5F5F5F"/>
          <w:bottom w:val="single" w:sz="8" w:space="0" w:color="5F5F5F"/>
          <w:right w:val="single" w:sz="8" w:space="0" w:color="5F5F5F"/>
        </w:tcBorders>
        <w:shd w:val="clear" w:color="auto" w:fill="D7D7D7"/>
      </w:tcPr>
    </w:tblStylePr>
    <w:tblStylePr w:type="band1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shd w:val="clear" w:color="auto" w:fill="D7D7D7"/>
      </w:tcPr>
    </w:tblStylePr>
    <w:tblStylePr w:type="band2Horz">
      <w:rPr>
        <w:rFonts w:cs="Times New Roman"/>
      </w:rPr>
      <w:tblPr/>
      <w:tcPr>
        <w:tcBorders>
          <w:top w:val="single" w:sz="8" w:space="0" w:color="5F5F5F"/>
          <w:left w:val="single" w:sz="8" w:space="0" w:color="5F5F5F"/>
          <w:bottom w:val="single" w:sz="8" w:space="0" w:color="5F5F5F"/>
          <w:right w:val="single" w:sz="8" w:space="0" w:color="5F5F5F"/>
          <w:insideV w:val="single" w:sz="8" w:space="0" w:color="5F5F5F"/>
        </w:tcBorders>
      </w:tcPr>
    </w:tblStylePr>
  </w:style>
  <w:style w:type="table" w:customStyle="1" w:styleId="OrtaListe22">
    <w:name w:val="Orta Liste 22"/>
    <w:basedOn w:val="NormalTablo"/>
    <w:uiPriority w:val="66"/>
    <w:rsid w:val="00AC5600"/>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kListe-Vurgu111">
    <w:name w:val="Açık Liste - Vurgu 111"/>
    <w:basedOn w:val="NormalTablo"/>
    <w:uiPriority w:val="99"/>
    <w:rsid w:val="00AC5600"/>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pPr>
        <w:spacing w:before="0" w:after="0"/>
      </w:pPr>
      <w:rPr>
        <w:rFonts w:cs="Times New Roman"/>
        <w:b/>
        <w:bCs/>
        <w:color w:val="FFFFFF"/>
      </w:rPr>
      <w:tblPr/>
      <w:tcPr>
        <w:shd w:val="clear" w:color="auto" w:fill="DDDDDD"/>
      </w:tcPr>
    </w:tblStylePr>
    <w:tblStylePr w:type="lastRow">
      <w:pPr>
        <w:spacing w:before="0" w:after="0"/>
      </w:pPr>
      <w:rPr>
        <w:rFonts w:cs="Times New Roman"/>
        <w:b/>
        <w:bCs/>
      </w:rPr>
      <w:tblPr/>
      <w:tcPr>
        <w:tcBorders>
          <w:top w:val="double" w:sz="6" w:space="0" w:color="DDDDDD"/>
          <w:left w:val="single" w:sz="8" w:space="0" w:color="DDDDDD"/>
          <w:bottom w:val="single" w:sz="8" w:space="0" w:color="DDDDDD"/>
          <w:right w:val="single" w:sz="8" w:space="0" w:color="DDDDD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DDDDD"/>
          <w:left w:val="single" w:sz="8" w:space="0" w:color="DDDDDD"/>
          <w:bottom w:val="single" w:sz="8" w:space="0" w:color="DDDDDD"/>
          <w:right w:val="single" w:sz="8" w:space="0" w:color="DDDDDD"/>
        </w:tcBorders>
      </w:tcPr>
    </w:tblStylePr>
    <w:tblStylePr w:type="band1Horz">
      <w:rPr>
        <w:rFonts w:cs="Times New Roman"/>
      </w:rPr>
      <w:tblPr/>
      <w:tcPr>
        <w:tcBorders>
          <w:top w:val="single" w:sz="8" w:space="0" w:color="DDDDDD"/>
          <w:left w:val="single" w:sz="8" w:space="0" w:color="DDDDDD"/>
          <w:bottom w:val="single" w:sz="8" w:space="0" w:color="DDDDDD"/>
          <w:right w:val="single" w:sz="8" w:space="0" w:color="DDDDDD"/>
        </w:tcBorders>
      </w:tcPr>
    </w:tblStylePr>
  </w:style>
  <w:style w:type="table" w:customStyle="1" w:styleId="AkKlavuz-Vurgu1211">
    <w:name w:val="Açık Kılavuz - Vurgu 1211"/>
    <w:basedOn w:val="TabloStunlar1"/>
    <w:uiPriority w:val="62"/>
    <w:rsid w:val="00AC5600"/>
    <w:rPr>
      <w:rFonts w:eastAsia="Calibri"/>
      <w:sz w:val="20"/>
      <w:szCs w:val="20"/>
      <w:lang w:eastAsia="en-US"/>
    </w:rPr>
    <w:tblP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FFFFFF" w:themeFill="background1"/>
    </w:tc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l2br w:val="none" w:sz="0" w:space="0" w:color="auto"/>
          <w:tr2bl w:val="none" w:sz="0" w:space="0" w:color="auto"/>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l2br w:val="none" w:sz="0" w:space="0" w:color="auto"/>
          <w:tr2bl w:val="none" w:sz="0" w:space="0" w:color="auto"/>
        </w:tcBorders>
      </w:tcPr>
    </w:tblStylePr>
    <w:tblStylePr w:type="firstCol">
      <w:rPr>
        <w:rFonts w:ascii="Cambria" w:eastAsia="Times New Roman" w:hAnsi="Cambria" w:cs="Times New Roman"/>
        <w:b/>
        <w:bCs/>
      </w:rPr>
      <w:tblPr/>
      <w:tcPr>
        <w:tcBorders>
          <w:tl2br w:val="none" w:sz="0" w:space="0" w:color="auto"/>
          <w:tr2bl w:val="none" w:sz="0" w:space="0" w:color="auto"/>
        </w:tcBorders>
      </w:tc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l2br w:val="none" w:sz="0" w:space="0" w:color="auto"/>
          <w:tr2bl w:val="none" w:sz="0" w:space="0" w:color="auto"/>
        </w:tcBorders>
      </w:tcPr>
    </w:tblStylePr>
    <w:tblStylePr w:type="band1Vert">
      <w:rPr>
        <w:color w:val="auto"/>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2Vert">
      <w:rPr>
        <w:color w:val="auto"/>
      </w:rPr>
      <w:tblPr/>
      <w:tcPr>
        <w:shd w:val="pct25" w:color="FFFF00" w:fill="FFFFFF"/>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shd w:val="clear" w:color="auto" w:fill="F2F2F2" w:themeFill="background1" w:themeFillShade="F2"/>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Klavuz-Vurgu131">
    <w:name w:val="Açık Kılavuz - Vurgu 131"/>
    <w:basedOn w:val="NormalTablo"/>
    <w:uiPriority w:val="62"/>
    <w:rsid w:val="00AC5600"/>
    <w:pPr>
      <w:spacing w:after="0" w:line="240" w:lineRule="auto"/>
    </w:pPr>
    <w:rPr>
      <w:rFonts w:ascii="Calibri" w:eastAsia="Times New Roman" w:hAnsi="Calibri"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RenkliKlavuz11">
    <w:name w:val="Renkli Kılavuz11"/>
    <w:basedOn w:val="OrtaListe1-Vurgu2"/>
    <w:uiPriority w:val="73"/>
    <w:rsid w:val="00AC5600"/>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GlBavuru11">
    <w:name w:val="Güçlü Başvuru11"/>
    <w:basedOn w:val="TabloWeb2"/>
    <w:uiPriority w:val="68"/>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nkliKlavuz111">
    <w:name w:val="Renkli Kılavuz111"/>
    <w:basedOn w:val="NormalTablo"/>
    <w:uiPriority w:val="73"/>
    <w:rsid w:val="00AC5600"/>
    <w:pPr>
      <w:spacing w:after="0" w:line="240" w:lineRule="auto"/>
    </w:pPr>
    <w:rPr>
      <w:rFonts w:ascii="Cambria" w:eastAsia="Times New Roman" w:hAnsi="Cambria" w:cs="Times New Roman"/>
      <w:color w:val="000000"/>
      <w:sz w:val="20"/>
      <w:szCs w:val="20"/>
      <w:lang w:eastAsia="tr-TR"/>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UAAMP1">
    <w:name w:val="UAAMP1"/>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51">
    <w:name w:val="Stil51"/>
    <w:basedOn w:val="TabloWeb2"/>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61">
    <w:name w:val="Stil61"/>
    <w:basedOn w:val="UAAMP"/>
    <w:uiPriority w:val="99"/>
    <w:qFormat/>
    <w:rsid w:val="00AC5600"/>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Stil71">
    <w:name w:val="Stil71"/>
    <w:basedOn w:val="AkGlgeleme1"/>
    <w:uiPriority w:val="99"/>
    <w:qFormat/>
    <w:rsid w:val="00AC5600"/>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cPr>
      <w:shd w:val="clear" w:color="auto" w:fill="FBD4B4"/>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kKlavuz-Vurgu1311">
    <w:name w:val="Açık Kılavuz - Vurgu 1311"/>
    <w:basedOn w:val="NormalTablo"/>
    <w:uiPriority w:val="62"/>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1111">
    <w:name w:val="Açık Liste - Vurgu 1111"/>
    <w:basedOn w:val="NormalTablo"/>
    <w:uiPriority w:val="61"/>
    <w:rsid w:val="00AC5600"/>
    <w:pPr>
      <w:spacing w:after="0" w:line="240" w:lineRule="auto"/>
    </w:pPr>
    <w:rPr>
      <w:rFonts w:ascii="Cambria" w:eastAsia="Times New Roman" w:hAnsi="Cambria"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ListeYok2">
    <w:name w:val="Liste Yok2"/>
    <w:next w:val="ListeYok"/>
    <w:uiPriority w:val="99"/>
    <w:semiHidden/>
    <w:unhideWhenUsed/>
    <w:rsid w:val="00AC5600"/>
  </w:style>
  <w:style w:type="table" w:customStyle="1" w:styleId="TabloKlavuzu2">
    <w:name w:val="Tablo Kılavuzu2"/>
    <w:basedOn w:val="NormalTablo"/>
    <w:next w:val="TabloKlavuzu"/>
    <w:uiPriority w:val="39"/>
    <w:rsid w:val="00AC56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AC56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39"/>
    <w:rsid w:val="00AC56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killerTablosu">
    <w:name w:val="table of figures"/>
    <w:basedOn w:val="Normal"/>
    <w:next w:val="Normal"/>
    <w:uiPriority w:val="99"/>
    <w:unhideWhenUsed/>
    <w:rsid w:val="00B12F92"/>
    <w:pPr>
      <w:spacing w:after="0"/>
    </w:pPr>
  </w:style>
  <w:style w:type="table" w:customStyle="1" w:styleId="TabloKlavuzu11">
    <w:name w:val="Tablo Kılavuzu11"/>
    <w:basedOn w:val="NormalTablo"/>
    <w:uiPriority w:val="59"/>
    <w:rsid w:val="00CD794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be">
    <w:name w:val="_xbe"/>
    <w:basedOn w:val="VarsaylanParagrafYazTipi"/>
    <w:rsid w:val="00DB2CB1"/>
  </w:style>
  <w:style w:type="table" w:customStyle="1" w:styleId="TabloKlavuzu5">
    <w:name w:val="Tablo Kılavuzu5"/>
    <w:basedOn w:val="NormalTablo"/>
    <w:next w:val="TabloKlavuzu"/>
    <w:uiPriority w:val="39"/>
    <w:rsid w:val="004C7D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802161">
      <w:bodyDiv w:val="1"/>
      <w:marLeft w:val="0"/>
      <w:marRight w:val="0"/>
      <w:marTop w:val="0"/>
      <w:marBottom w:val="0"/>
      <w:divBdr>
        <w:top w:val="none" w:sz="0" w:space="0" w:color="auto"/>
        <w:left w:val="none" w:sz="0" w:space="0" w:color="auto"/>
        <w:bottom w:val="none" w:sz="0" w:space="0" w:color="auto"/>
        <w:right w:val="none" w:sz="0" w:space="0" w:color="auto"/>
      </w:divBdr>
    </w:div>
    <w:div w:id="357203706">
      <w:bodyDiv w:val="1"/>
      <w:marLeft w:val="0"/>
      <w:marRight w:val="0"/>
      <w:marTop w:val="0"/>
      <w:marBottom w:val="0"/>
      <w:divBdr>
        <w:top w:val="none" w:sz="0" w:space="0" w:color="auto"/>
        <w:left w:val="none" w:sz="0" w:space="0" w:color="auto"/>
        <w:bottom w:val="none" w:sz="0" w:space="0" w:color="auto"/>
        <w:right w:val="none" w:sz="0" w:space="0" w:color="auto"/>
      </w:divBdr>
    </w:div>
    <w:div w:id="416442675">
      <w:bodyDiv w:val="1"/>
      <w:marLeft w:val="0"/>
      <w:marRight w:val="0"/>
      <w:marTop w:val="0"/>
      <w:marBottom w:val="0"/>
      <w:divBdr>
        <w:top w:val="none" w:sz="0" w:space="0" w:color="auto"/>
        <w:left w:val="none" w:sz="0" w:space="0" w:color="auto"/>
        <w:bottom w:val="none" w:sz="0" w:space="0" w:color="auto"/>
        <w:right w:val="none" w:sz="0" w:space="0" w:color="auto"/>
      </w:divBdr>
      <w:divsChild>
        <w:div w:id="395320184">
          <w:marLeft w:val="274"/>
          <w:marRight w:val="0"/>
          <w:marTop w:val="0"/>
          <w:marBottom w:val="0"/>
          <w:divBdr>
            <w:top w:val="none" w:sz="0" w:space="0" w:color="auto"/>
            <w:left w:val="none" w:sz="0" w:space="0" w:color="auto"/>
            <w:bottom w:val="none" w:sz="0" w:space="0" w:color="auto"/>
            <w:right w:val="none" w:sz="0" w:space="0" w:color="auto"/>
          </w:divBdr>
        </w:div>
        <w:div w:id="555237142">
          <w:marLeft w:val="360"/>
          <w:marRight w:val="0"/>
          <w:marTop w:val="0"/>
          <w:marBottom w:val="0"/>
          <w:divBdr>
            <w:top w:val="none" w:sz="0" w:space="0" w:color="auto"/>
            <w:left w:val="none" w:sz="0" w:space="0" w:color="auto"/>
            <w:bottom w:val="none" w:sz="0" w:space="0" w:color="auto"/>
            <w:right w:val="none" w:sz="0" w:space="0" w:color="auto"/>
          </w:divBdr>
        </w:div>
        <w:div w:id="1137725894">
          <w:marLeft w:val="274"/>
          <w:marRight w:val="0"/>
          <w:marTop w:val="0"/>
          <w:marBottom w:val="0"/>
          <w:divBdr>
            <w:top w:val="none" w:sz="0" w:space="0" w:color="auto"/>
            <w:left w:val="none" w:sz="0" w:space="0" w:color="auto"/>
            <w:bottom w:val="none" w:sz="0" w:space="0" w:color="auto"/>
            <w:right w:val="none" w:sz="0" w:space="0" w:color="auto"/>
          </w:divBdr>
        </w:div>
        <w:div w:id="1217424732">
          <w:marLeft w:val="274"/>
          <w:marRight w:val="0"/>
          <w:marTop w:val="0"/>
          <w:marBottom w:val="0"/>
          <w:divBdr>
            <w:top w:val="none" w:sz="0" w:space="0" w:color="auto"/>
            <w:left w:val="none" w:sz="0" w:space="0" w:color="auto"/>
            <w:bottom w:val="none" w:sz="0" w:space="0" w:color="auto"/>
            <w:right w:val="none" w:sz="0" w:space="0" w:color="auto"/>
          </w:divBdr>
        </w:div>
        <w:div w:id="1563322116">
          <w:marLeft w:val="274"/>
          <w:marRight w:val="0"/>
          <w:marTop w:val="0"/>
          <w:marBottom w:val="0"/>
          <w:divBdr>
            <w:top w:val="none" w:sz="0" w:space="0" w:color="auto"/>
            <w:left w:val="none" w:sz="0" w:space="0" w:color="auto"/>
            <w:bottom w:val="none" w:sz="0" w:space="0" w:color="auto"/>
            <w:right w:val="none" w:sz="0" w:space="0" w:color="auto"/>
          </w:divBdr>
        </w:div>
        <w:div w:id="1630210617">
          <w:marLeft w:val="360"/>
          <w:marRight w:val="0"/>
          <w:marTop w:val="0"/>
          <w:marBottom w:val="0"/>
          <w:divBdr>
            <w:top w:val="none" w:sz="0" w:space="0" w:color="auto"/>
            <w:left w:val="none" w:sz="0" w:space="0" w:color="auto"/>
            <w:bottom w:val="none" w:sz="0" w:space="0" w:color="auto"/>
            <w:right w:val="none" w:sz="0" w:space="0" w:color="auto"/>
          </w:divBdr>
        </w:div>
        <w:div w:id="1705405084">
          <w:marLeft w:val="360"/>
          <w:marRight w:val="0"/>
          <w:marTop w:val="0"/>
          <w:marBottom w:val="0"/>
          <w:divBdr>
            <w:top w:val="none" w:sz="0" w:space="0" w:color="auto"/>
            <w:left w:val="none" w:sz="0" w:space="0" w:color="auto"/>
            <w:bottom w:val="none" w:sz="0" w:space="0" w:color="auto"/>
            <w:right w:val="none" w:sz="0" w:space="0" w:color="auto"/>
          </w:divBdr>
        </w:div>
        <w:div w:id="1933317166">
          <w:marLeft w:val="274"/>
          <w:marRight w:val="0"/>
          <w:marTop w:val="0"/>
          <w:marBottom w:val="0"/>
          <w:divBdr>
            <w:top w:val="none" w:sz="0" w:space="0" w:color="auto"/>
            <w:left w:val="none" w:sz="0" w:space="0" w:color="auto"/>
            <w:bottom w:val="none" w:sz="0" w:space="0" w:color="auto"/>
            <w:right w:val="none" w:sz="0" w:space="0" w:color="auto"/>
          </w:divBdr>
        </w:div>
        <w:div w:id="1984117610">
          <w:marLeft w:val="360"/>
          <w:marRight w:val="0"/>
          <w:marTop w:val="0"/>
          <w:marBottom w:val="0"/>
          <w:divBdr>
            <w:top w:val="none" w:sz="0" w:space="0" w:color="auto"/>
            <w:left w:val="none" w:sz="0" w:space="0" w:color="auto"/>
            <w:bottom w:val="none" w:sz="0" w:space="0" w:color="auto"/>
            <w:right w:val="none" w:sz="0" w:space="0" w:color="auto"/>
          </w:divBdr>
        </w:div>
      </w:divsChild>
    </w:div>
    <w:div w:id="480192280">
      <w:bodyDiv w:val="1"/>
      <w:marLeft w:val="0"/>
      <w:marRight w:val="0"/>
      <w:marTop w:val="0"/>
      <w:marBottom w:val="0"/>
      <w:divBdr>
        <w:top w:val="none" w:sz="0" w:space="0" w:color="auto"/>
        <w:left w:val="none" w:sz="0" w:space="0" w:color="auto"/>
        <w:bottom w:val="none" w:sz="0" w:space="0" w:color="auto"/>
        <w:right w:val="none" w:sz="0" w:space="0" w:color="auto"/>
      </w:divBdr>
    </w:div>
    <w:div w:id="697195178">
      <w:bodyDiv w:val="1"/>
      <w:marLeft w:val="0"/>
      <w:marRight w:val="0"/>
      <w:marTop w:val="0"/>
      <w:marBottom w:val="0"/>
      <w:divBdr>
        <w:top w:val="none" w:sz="0" w:space="0" w:color="auto"/>
        <w:left w:val="none" w:sz="0" w:space="0" w:color="auto"/>
        <w:bottom w:val="none" w:sz="0" w:space="0" w:color="auto"/>
        <w:right w:val="none" w:sz="0" w:space="0" w:color="auto"/>
      </w:divBdr>
    </w:div>
    <w:div w:id="714886543">
      <w:bodyDiv w:val="1"/>
      <w:marLeft w:val="0"/>
      <w:marRight w:val="0"/>
      <w:marTop w:val="0"/>
      <w:marBottom w:val="0"/>
      <w:divBdr>
        <w:top w:val="none" w:sz="0" w:space="0" w:color="auto"/>
        <w:left w:val="none" w:sz="0" w:space="0" w:color="auto"/>
        <w:bottom w:val="none" w:sz="0" w:space="0" w:color="auto"/>
        <w:right w:val="none" w:sz="0" w:space="0" w:color="auto"/>
      </w:divBdr>
      <w:divsChild>
        <w:div w:id="1080371264">
          <w:marLeft w:val="0"/>
          <w:marRight w:val="0"/>
          <w:marTop w:val="0"/>
          <w:marBottom w:val="0"/>
          <w:divBdr>
            <w:top w:val="none" w:sz="0" w:space="0" w:color="auto"/>
            <w:left w:val="none" w:sz="0" w:space="0" w:color="auto"/>
            <w:bottom w:val="none" w:sz="0" w:space="0" w:color="auto"/>
            <w:right w:val="none" w:sz="0" w:space="0" w:color="auto"/>
          </w:divBdr>
        </w:div>
      </w:divsChild>
    </w:div>
    <w:div w:id="732124935">
      <w:bodyDiv w:val="1"/>
      <w:marLeft w:val="0"/>
      <w:marRight w:val="0"/>
      <w:marTop w:val="0"/>
      <w:marBottom w:val="0"/>
      <w:divBdr>
        <w:top w:val="none" w:sz="0" w:space="0" w:color="auto"/>
        <w:left w:val="none" w:sz="0" w:space="0" w:color="auto"/>
        <w:bottom w:val="none" w:sz="0" w:space="0" w:color="auto"/>
        <w:right w:val="none" w:sz="0" w:space="0" w:color="auto"/>
      </w:divBdr>
    </w:div>
    <w:div w:id="802580727">
      <w:bodyDiv w:val="1"/>
      <w:marLeft w:val="0"/>
      <w:marRight w:val="0"/>
      <w:marTop w:val="0"/>
      <w:marBottom w:val="0"/>
      <w:divBdr>
        <w:top w:val="none" w:sz="0" w:space="0" w:color="auto"/>
        <w:left w:val="none" w:sz="0" w:space="0" w:color="auto"/>
        <w:bottom w:val="none" w:sz="0" w:space="0" w:color="auto"/>
        <w:right w:val="none" w:sz="0" w:space="0" w:color="auto"/>
      </w:divBdr>
      <w:divsChild>
        <w:div w:id="257448162">
          <w:marLeft w:val="547"/>
          <w:marRight w:val="0"/>
          <w:marTop w:val="0"/>
          <w:marBottom w:val="0"/>
          <w:divBdr>
            <w:top w:val="none" w:sz="0" w:space="0" w:color="auto"/>
            <w:left w:val="none" w:sz="0" w:space="0" w:color="auto"/>
            <w:bottom w:val="none" w:sz="0" w:space="0" w:color="auto"/>
            <w:right w:val="none" w:sz="0" w:space="0" w:color="auto"/>
          </w:divBdr>
        </w:div>
        <w:div w:id="1771193559">
          <w:marLeft w:val="547"/>
          <w:marRight w:val="0"/>
          <w:marTop w:val="0"/>
          <w:marBottom w:val="0"/>
          <w:divBdr>
            <w:top w:val="none" w:sz="0" w:space="0" w:color="auto"/>
            <w:left w:val="none" w:sz="0" w:space="0" w:color="auto"/>
            <w:bottom w:val="none" w:sz="0" w:space="0" w:color="auto"/>
            <w:right w:val="none" w:sz="0" w:space="0" w:color="auto"/>
          </w:divBdr>
        </w:div>
        <w:div w:id="2054116090">
          <w:marLeft w:val="547"/>
          <w:marRight w:val="0"/>
          <w:marTop w:val="0"/>
          <w:marBottom w:val="0"/>
          <w:divBdr>
            <w:top w:val="none" w:sz="0" w:space="0" w:color="auto"/>
            <w:left w:val="none" w:sz="0" w:space="0" w:color="auto"/>
            <w:bottom w:val="none" w:sz="0" w:space="0" w:color="auto"/>
            <w:right w:val="none" w:sz="0" w:space="0" w:color="auto"/>
          </w:divBdr>
        </w:div>
        <w:div w:id="133453704">
          <w:marLeft w:val="1166"/>
          <w:marRight w:val="0"/>
          <w:marTop w:val="0"/>
          <w:marBottom w:val="0"/>
          <w:divBdr>
            <w:top w:val="none" w:sz="0" w:space="0" w:color="auto"/>
            <w:left w:val="none" w:sz="0" w:space="0" w:color="auto"/>
            <w:bottom w:val="none" w:sz="0" w:space="0" w:color="auto"/>
            <w:right w:val="none" w:sz="0" w:space="0" w:color="auto"/>
          </w:divBdr>
        </w:div>
      </w:divsChild>
    </w:div>
    <w:div w:id="883447768">
      <w:bodyDiv w:val="1"/>
      <w:marLeft w:val="0"/>
      <w:marRight w:val="0"/>
      <w:marTop w:val="0"/>
      <w:marBottom w:val="0"/>
      <w:divBdr>
        <w:top w:val="none" w:sz="0" w:space="0" w:color="auto"/>
        <w:left w:val="none" w:sz="0" w:space="0" w:color="auto"/>
        <w:bottom w:val="none" w:sz="0" w:space="0" w:color="auto"/>
        <w:right w:val="none" w:sz="0" w:space="0" w:color="auto"/>
      </w:divBdr>
    </w:div>
    <w:div w:id="944968444">
      <w:bodyDiv w:val="1"/>
      <w:marLeft w:val="0"/>
      <w:marRight w:val="0"/>
      <w:marTop w:val="0"/>
      <w:marBottom w:val="0"/>
      <w:divBdr>
        <w:top w:val="none" w:sz="0" w:space="0" w:color="auto"/>
        <w:left w:val="none" w:sz="0" w:space="0" w:color="auto"/>
        <w:bottom w:val="none" w:sz="0" w:space="0" w:color="auto"/>
        <w:right w:val="none" w:sz="0" w:space="0" w:color="auto"/>
      </w:divBdr>
    </w:div>
    <w:div w:id="1156534937">
      <w:bodyDiv w:val="1"/>
      <w:marLeft w:val="0"/>
      <w:marRight w:val="0"/>
      <w:marTop w:val="0"/>
      <w:marBottom w:val="0"/>
      <w:divBdr>
        <w:top w:val="none" w:sz="0" w:space="0" w:color="auto"/>
        <w:left w:val="none" w:sz="0" w:space="0" w:color="auto"/>
        <w:bottom w:val="none" w:sz="0" w:space="0" w:color="auto"/>
        <w:right w:val="none" w:sz="0" w:space="0" w:color="auto"/>
      </w:divBdr>
    </w:div>
    <w:div w:id="1192458731">
      <w:bodyDiv w:val="1"/>
      <w:marLeft w:val="0"/>
      <w:marRight w:val="0"/>
      <w:marTop w:val="0"/>
      <w:marBottom w:val="0"/>
      <w:divBdr>
        <w:top w:val="none" w:sz="0" w:space="0" w:color="auto"/>
        <w:left w:val="none" w:sz="0" w:space="0" w:color="auto"/>
        <w:bottom w:val="none" w:sz="0" w:space="0" w:color="auto"/>
        <w:right w:val="none" w:sz="0" w:space="0" w:color="auto"/>
      </w:divBdr>
      <w:divsChild>
        <w:div w:id="1206256735">
          <w:marLeft w:val="0"/>
          <w:marRight w:val="0"/>
          <w:marTop w:val="0"/>
          <w:marBottom w:val="0"/>
          <w:divBdr>
            <w:top w:val="none" w:sz="0" w:space="0" w:color="auto"/>
            <w:left w:val="none" w:sz="0" w:space="0" w:color="auto"/>
            <w:bottom w:val="none" w:sz="0" w:space="0" w:color="auto"/>
            <w:right w:val="none" w:sz="0" w:space="0" w:color="auto"/>
          </w:divBdr>
        </w:div>
      </w:divsChild>
    </w:div>
    <w:div w:id="1210725815">
      <w:bodyDiv w:val="1"/>
      <w:marLeft w:val="0"/>
      <w:marRight w:val="0"/>
      <w:marTop w:val="0"/>
      <w:marBottom w:val="0"/>
      <w:divBdr>
        <w:top w:val="none" w:sz="0" w:space="0" w:color="auto"/>
        <w:left w:val="none" w:sz="0" w:space="0" w:color="auto"/>
        <w:bottom w:val="none" w:sz="0" w:space="0" w:color="auto"/>
        <w:right w:val="none" w:sz="0" w:space="0" w:color="auto"/>
      </w:divBdr>
    </w:div>
    <w:div w:id="1423835352">
      <w:bodyDiv w:val="1"/>
      <w:marLeft w:val="0"/>
      <w:marRight w:val="0"/>
      <w:marTop w:val="0"/>
      <w:marBottom w:val="0"/>
      <w:divBdr>
        <w:top w:val="none" w:sz="0" w:space="0" w:color="auto"/>
        <w:left w:val="none" w:sz="0" w:space="0" w:color="auto"/>
        <w:bottom w:val="none" w:sz="0" w:space="0" w:color="auto"/>
        <w:right w:val="none" w:sz="0" w:space="0" w:color="auto"/>
      </w:divBdr>
    </w:div>
    <w:div w:id="1679582607">
      <w:bodyDiv w:val="1"/>
      <w:marLeft w:val="0"/>
      <w:marRight w:val="0"/>
      <w:marTop w:val="0"/>
      <w:marBottom w:val="0"/>
      <w:divBdr>
        <w:top w:val="none" w:sz="0" w:space="0" w:color="auto"/>
        <w:left w:val="none" w:sz="0" w:space="0" w:color="auto"/>
        <w:bottom w:val="none" w:sz="0" w:space="0" w:color="auto"/>
        <w:right w:val="none" w:sz="0" w:space="0" w:color="auto"/>
      </w:divBdr>
      <w:divsChild>
        <w:div w:id="2125954293">
          <w:marLeft w:val="0"/>
          <w:marRight w:val="0"/>
          <w:marTop w:val="0"/>
          <w:marBottom w:val="0"/>
          <w:divBdr>
            <w:top w:val="none" w:sz="0" w:space="0" w:color="auto"/>
            <w:left w:val="none" w:sz="0" w:space="0" w:color="auto"/>
            <w:bottom w:val="none" w:sz="0" w:space="0" w:color="auto"/>
            <w:right w:val="none" w:sz="0" w:space="0" w:color="auto"/>
          </w:divBdr>
        </w:div>
      </w:divsChild>
    </w:div>
    <w:div w:id="1886286154">
      <w:bodyDiv w:val="1"/>
      <w:marLeft w:val="0"/>
      <w:marRight w:val="0"/>
      <w:marTop w:val="0"/>
      <w:marBottom w:val="0"/>
      <w:divBdr>
        <w:top w:val="none" w:sz="0" w:space="0" w:color="auto"/>
        <w:left w:val="none" w:sz="0" w:space="0" w:color="auto"/>
        <w:bottom w:val="none" w:sz="0" w:space="0" w:color="auto"/>
        <w:right w:val="none" w:sz="0" w:space="0" w:color="auto"/>
      </w:divBdr>
    </w:div>
    <w:div w:id="2020690814">
      <w:bodyDiv w:val="1"/>
      <w:marLeft w:val="0"/>
      <w:marRight w:val="0"/>
      <w:marTop w:val="0"/>
      <w:marBottom w:val="0"/>
      <w:divBdr>
        <w:top w:val="none" w:sz="0" w:space="0" w:color="auto"/>
        <w:left w:val="none" w:sz="0" w:space="0" w:color="auto"/>
        <w:bottom w:val="none" w:sz="0" w:space="0" w:color="auto"/>
        <w:right w:val="none" w:sz="0" w:space="0" w:color="auto"/>
      </w:divBdr>
      <w:divsChild>
        <w:div w:id="4539094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diagramColors" Target="diagrams/colors1.xml"/><Relationship Id="rId26" Type="http://schemas.openxmlformats.org/officeDocument/2006/relationships/hyperlink" Target="mailto:Ozncalhan@hotmail.com" TargetMode="External"/><Relationship Id="rId39" Type="http://schemas.openxmlformats.org/officeDocument/2006/relationships/hyperlink" Target="mailto:adana.imamoglu@sydv.org.tr" TargetMode="External"/><Relationship Id="rId21" Type="http://schemas.openxmlformats.org/officeDocument/2006/relationships/header" Target="header2.xml"/><Relationship Id="rId34" Type="http://schemas.openxmlformats.org/officeDocument/2006/relationships/hyperlink" Target="mailto:gonul278@hotmail.com" TargetMode="External"/><Relationship Id="rId42" Type="http://schemas.openxmlformats.org/officeDocument/2006/relationships/image" Target="media/image8.png"/><Relationship Id="rId47" Type="http://schemas.openxmlformats.org/officeDocument/2006/relationships/image" Target="media/image13.png"/><Relationship Id="rId50" Type="http://schemas.openxmlformats.org/officeDocument/2006/relationships/image" Target="media/image16.jpeg"/><Relationship Id="rId55"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diagramQuickStyle" Target="diagrams/quickStyle1.xml"/><Relationship Id="rId25" Type="http://schemas.openxmlformats.org/officeDocument/2006/relationships/hyperlink" Target="mailto:seyhansydv@hotmail.com" TargetMode="External"/><Relationship Id="rId33" Type="http://schemas.openxmlformats.org/officeDocument/2006/relationships/hyperlink" Target="mailto:sunaeren15@hotmail.com" TargetMode="External"/><Relationship Id="rId38" Type="http://schemas.openxmlformats.org/officeDocument/2006/relationships/hyperlink" Target="mailto:siay_82@hotmail.com" TargetMode="External"/><Relationship Id="rId46" Type="http://schemas.openxmlformats.org/officeDocument/2006/relationships/image" Target="media/image12.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header" Target="header1.xml"/><Relationship Id="rId29" Type="http://schemas.openxmlformats.org/officeDocument/2006/relationships/hyperlink" Target="mailto:ceyhansydv@hotmail.com" TargetMode="External"/><Relationship Id="rId41" Type="http://schemas.openxmlformats.org/officeDocument/2006/relationships/image" Target="media/image7.jpeg"/><Relationship Id="rId54"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mailto:adana.merkez@sydv.org.tr" TargetMode="External"/><Relationship Id="rId32" Type="http://schemas.openxmlformats.org/officeDocument/2006/relationships/hyperlink" Target="mailto:fekesydv@hotmail.com" TargetMode="External"/><Relationship Id="rId37" Type="http://schemas.openxmlformats.org/officeDocument/2006/relationships/hyperlink" Target="mailto:okten02@mynet.com" TargetMode="External"/><Relationship Id="rId40" Type="http://schemas.openxmlformats.org/officeDocument/2006/relationships/image" Target="media/image6.jpeg"/><Relationship Id="rId45" Type="http://schemas.openxmlformats.org/officeDocument/2006/relationships/image" Target="media/image11.png"/><Relationship Id="rId53" Type="http://schemas.openxmlformats.org/officeDocument/2006/relationships/image" Target="media/image19.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header" Target="header3.xml"/><Relationship Id="rId28" Type="http://schemas.openxmlformats.org/officeDocument/2006/relationships/hyperlink" Target="mailto:adana.saricam@sydv.org.tr" TargetMode="External"/><Relationship Id="rId36" Type="http://schemas.openxmlformats.org/officeDocument/2006/relationships/hyperlink" Target="mailto:sevince_01_01@hotmail.com" TargetMode="External"/><Relationship Id="rId49" Type="http://schemas.openxmlformats.org/officeDocument/2006/relationships/image" Target="media/image15.jpeg"/><Relationship Id="rId57" Type="http://schemas.openxmlformats.org/officeDocument/2006/relationships/image" Target="media/image23.png"/><Relationship Id="rId10" Type="http://schemas.openxmlformats.org/officeDocument/2006/relationships/image" Target="media/image1.jpeg"/><Relationship Id="rId19" Type="http://schemas.microsoft.com/office/2007/relationships/diagramDrawing" Target="diagrams/drawing1.xml"/><Relationship Id="rId31" Type="http://schemas.openxmlformats.org/officeDocument/2006/relationships/hyperlink" Target="mailto:aladagsydv@hotmail.com" TargetMode="External"/><Relationship Id="rId44" Type="http://schemas.openxmlformats.org/officeDocument/2006/relationships/image" Target="media/image10.png"/><Relationship Id="rId52"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wmf"/><Relationship Id="rId22" Type="http://schemas.openxmlformats.org/officeDocument/2006/relationships/image" Target="media/image5.png"/><Relationship Id="rId27" Type="http://schemas.openxmlformats.org/officeDocument/2006/relationships/hyperlink" Target="mailto:cukurovasydv@hotmail.com" TargetMode="External"/><Relationship Id="rId30" Type="http://schemas.openxmlformats.org/officeDocument/2006/relationships/hyperlink" Target="mailto:oesendir_01@hotmail.com" TargetMode="External"/><Relationship Id="rId35" Type="http://schemas.openxmlformats.org/officeDocument/2006/relationships/hyperlink" Target="mailto:tuncersahbaz@hotmail.com" TargetMode="External"/><Relationship Id="rId43" Type="http://schemas.openxmlformats.org/officeDocument/2006/relationships/image" Target="media/image9.jpeg"/><Relationship Id="rId48" Type="http://schemas.openxmlformats.org/officeDocument/2006/relationships/image" Target="media/image14.png"/><Relationship Id="rId56" Type="http://schemas.openxmlformats.org/officeDocument/2006/relationships/image" Target="media/image22.png"/><Relationship Id="rId8" Type="http://schemas.openxmlformats.org/officeDocument/2006/relationships/footer" Target="footer1.xml"/><Relationship Id="rId51" Type="http://schemas.openxmlformats.org/officeDocument/2006/relationships/image" Target="media/image17.jpe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9AAA17-8E6B-4DF0-A501-5D8A50C833AC}"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tr-TR"/>
        </a:p>
      </dgm:t>
    </dgm:pt>
    <dgm:pt modelId="{FFE3D26D-E7AF-40B9-93A6-6EA1AA02291B}">
      <dgm:prSet phldrT="[Metin]"/>
      <dgm:spPr/>
      <dgm:t>
        <a:bodyPr/>
        <a:lstStyle/>
        <a:p>
          <a:r>
            <a:rPr lang="tr-TR"/>
            <a:t>İAADYM</a:t>
          </a:r>
        </a:p>
      </dgm:t>
    </dgm:pt>
    <dgm:pt modelId="{1E51C79D-8D97-43B8-8B05-58EAB108A537}" type="parTrans" cxnId="{F3412C02-8F5F-4EF2-B32E-F7097AA37E38}">
      <dgm:prSet/>
      <dgm:spPr/>
      <dgm:t>
        <a:bodyPr/>
        <a:lstStyle/>
        <a:p>
          <a:endParaRPr lang="tr-TR"/>
        </a:p>
      </dgm:t>
    </dgm:pt>
    <dgm:pt modelId="{E8067590-5D91-4F49-ABF6-241A9EA25434}" type="sibTrans" cxnId="{F3412C02-8F5F-4EF2-B32E-F7097AA37E38}">
      <dgm:prSet/>
      <dgm:spPr/>
      <dgm:t>
        <a:bodyPr/>
        <a:lstStyle/>
        <a:p>
          <a:endParaRPr lang="tr-TR"/>
        </a:p>
      </dgm:t>
    </dgm:pt>
    <dgm:pt modelId="{411EAB40-B56A-4061-9631-4F965E5FF158}" type="asst">
      <dgm:prSet phldrT="[Metin]"/>
      <dgm:spPr/>
      <dgm:t>
        <a:bodyPr/>
        <a:lstStyle/>
        <a:p>
          <a:r>
            <a:rPr lang="tr-TR"/>
            <a:t>Ayni Bağış Depo Yönetimi ve Dağıtımı Hizmet Grubu</a:t>
          </a:r>
        </a:p>
      </dgm:t>
    </dgm:pt>
    <dgm:pt modelId="{594645BB-1123-47D2-8783-F30C55DF7CBE}" type="parTrans" cxnId="{3325F0D0-0216-4A44-8412-2E9FAA70F11B}">
      <dgm:prSet/>
      <dgm:spPr/>
      <dgm:t>
        <a:bodyPr/>
        <a:lstStyle/>
        <a:p>
          <a:endParaRPr lang="tr-TR"/>
        </a:p>
      </dgm:t>
    </dgm:pt>
    <dgm:pt modelId="{8E03A091-FA06-4420-AA92-3AA1905053E4}" type="sibTrans" cxnId="{3325F0D0-0216-4A44-8412-2E9FAA70F11B}">
      <dgm:prSet/>
      <dgm:spPr/>
      <dgm:t>
        <a:bodyPr/>
        <a:lstStyle/>
        <a:p>
          <a:endParaRPr lang="tr-TR"/>
        </a:p>
      </dgm:t>
    </dgm:pt>
    <dgm:pt modelId="{107EA49D-0C06-4D23-9492-611BDB287816}">
      <dgm:prSet phldrT="[Metin]"/>
      <dgm:spPr/>
      <dgm:t>
        <a:bodyPr/>
        <a:lstStyle/>
        <a:p>
          <a:r>
            <a:rPr lang="tr-TR"/>
            <a:t>Hizmet Grubu Sekreterya</a:t>
          </a:r>
        </a:p>
      </dgm:t>
    </dgm:pt>
    <dgm:pt modelId="{BBF4B9E9-DD41-4781-A824-21A17F8BCDA0}" type="parTrans" cxnId="{2CBC16D5-A198-4699-AA20-0AFACC8E0CDF}">
      <dgm:prSet/>
      <dgm:spPr/>
      <dgm:t>
        <a:bodyPr/>
        <a:lstStyle/>
        <a:p>
          <a:endParaRPr lang="tr-TR"/>
        </a:p>
      </dgm:t>
    </dgm:pt>
    <dgm:pt modelId="{26E00A71-A24A-41D4-99F6-9370BAAF136A}" type="sibTrans" cxnId="{2CBC16D5-A198-4699-AA20-0AFACC8E0CDF}">
      <dgm:prSet/>
      <dgm:spPr/>
      <dgm:t>
        <a:bodyPr/>
        <a:lstStyle/>
        <a:p>
          <a:endParaRPr lang="tr-TR"/>
        </a:p>
      </dgm:t>
    </dgm:pt>
    <dgm:pt modelId="{FDCED131-55D3-4AA7-8407-80E0B7E36400}">
      <dgm:prSet phldrT="[Metin]"/>
      <dgm:spPr/>
      <dgm:t>
        <a:bodyPr/>
        <a:lstStyle/>
        <a:p>
          <a:r>
            <a:rPr lang="tr-TR"/>
            <a:t>Lojistik Ekipler</a:t>
          </a:r>
        </a:p>
      </dgm:t>
    </dgm:pt>
    <dgm:pt modelId="{8E2109D6-2325-4B97-9605-C8A173412CD8}" type="parTrans" cxnId="{FB0205A7-91C7-461A-A615-E98043B27DAD}">
      <dgm:prSet/>
      <dgm:spPr/>
      <dgm:t>
        <a:bodyPr/>
        <a:lstStyle/>
        <a:p>
          <a:endParaRPr lang="tr-TR"/>
        </a:p>
      </dgm:t>
    </dgm:pt>
    <dgm:pt modelId="{414ABE73-055B-46C9-87EF-D97731B57D8C}" type="sibTrans" cxnId="{FB0205A7-91C7-461A-A615-E98043B27DAD}">
      <dgm:prSet/>
      <dgm:spPr/>
      <dgm:t>
        <a:bodyPr/>
        <a:lstStyle/>
        <a:p>
          <a:endParaRPr lang="tr-TR"/>
        </a:p>
      </dgm:t>
    </dgm:pt>
    <dgm:pt modelId="{172AD7D1-1455-43FE-BB5F-631CB97FFBC7}">
      <dgm:prSet phldrT="[Metin]"/>
      <dgm:spPr/>
      <dgm:t>
        <a:bodyPr/>
        <a:lstStyle/>
        <a:p>
          <a:r>
            <a:rPr lang="tr-TR"/>
            <a:t>Operasyon  Ekipleri</a:t>
          </a:r>
        </a:p>
      </dgm:t>
    </dgm:pt>
    <dgm:pt modelId="{C02D31C1-735E-49EA-84DD-348F168866D4}" type="parTrans" cxnId="{13E9DDA4-31DA-4D92-898D-EE75567A1143}">
      <dgm:prSet/>
      <dgm:spPr/>
      <dgm:t>
        <a:bodyPr/>
        <a:lstStyle/>
        <a:p>
          <a:endParaRPr lang="tr-TR"/>
        </a:p>
      </dgm:t>
    </dgm:pt>
    <dgm:pt modelId="{EC8C9B6F-5337-410B-8975-C240B210D144}" type="sibTrans" cxnId="{13E9DDA4-31DA-4D92-898D-EE75567A1143}">
      <dgm:prSet/>
      <dgm:spPr/>
      <dgm:t>
        <a:bodyPr/>
        <a:lstStyle/>
        <a:p>
          <a:endParaRPr lang="tr-TR"/>
        </a:p>
      </dgm:t>
    </dgm:pt>
    <dgm:pt modelId="{D491457C-F26A-4DE5-9FC8-F74CDAA15765}">
      <dgm:prSet phldrT="[Metin]"/>
      <dgm:spPr/>
      <dgm:t>
        <a:bodyPr/>
        <a:lstStyle/>
        <a:p>
          <a:r>
            <a:rPr lang="tr-TR"/>
            <a:t>Bağış Toplama Ekibi</a:t>
          </a:r>
        </a:p>
      </dgm:t>
    </dgm:pt>
    <dgm:pt modelId="{821A4E97-FB06-4C80-94DD-F84094370823}" type="parTrans" cxnId="{5E6B2578-14A3-4E35-85C4-3125A37ED76A}">
      <dgm:prSet/>
      <dgm:spPr/>
      <dgm:t>
        <a:bodyPr/>
        <a:lstStyle/>
        <a:p>
          <a:endParaRPr lang="tr-TR"/>
        </a:p>
      </dgm:t>
    </dgm:pt>
    <dgm:pt modelId="{C92A84F2-6A03-4FCB-B1E5-18FD41ED1A36}" type="sibTrans" cxnId="{5E6B2578-14A3-4E35-85C4-3125A37ED76A}">
      <dgm:prSet/>
      <dgm:spPr/>
      <dgm:t>
        <a:bodyPr/>
        <a:lstStyle/>
        <a:p>
          <a:endParaRPr lang="tr-TR"/>
        </a:p>
      </dgm:t>
    </dgm:pt>
    <dgm:pt modelId="{B111E1F2-6E50-46F3-895B-9340894571EA}">
      <dgm:prSet phldrT="[Metin]"/>
      <dgm:spPr/>
      <dgm:t>
        <a:bodyPr/>
        <a:lstStyle/>
        <a:p>
          <a:r>
            <a:rPr lang="tr-TR"/>
            <a:t>Depo Yönetim Ekibi</a:t>
          </a:r>
        </a:p>
      </dgm:t>
    </dgm:pt>
    <dgm:pt modelId="{9BE5A7FC-0C2C-454E-9D9C-75971D90D27B}" type="parTrans" cxnId="{068BE29B-20E4-44A0-9185-AA70D1397D8A}">
      <dgm:prSet/>
      <dgm:spPr/>
      <dgm:t>
        <a:bodyPr/>
        <a:lstStyle/>
        <a:p>
          <a:endParaRPr lang="tr-TR"/>
        </a:p>
      </dgm:t>
    </dgm:pt>
    <dgm:pt modelId="{6B870DE8-EE6C-4CDA-8AA3-256F9BC0DAE7}" type="sibTrans" cxnId="{068BE29B-20E4-44A0-9185-AA70D1397D8A}">
      <dgm:prSet/>
      <dgm:spPr/>
      <dgm:t>
        <a:bodyPr/>
        <a:lstStyle/>
        <a:p>
          <a:endParaRPr lang="tr-TR"/>
        </a:p>
      </dgm:t>
    </dgm:pt>
    <dgm:pt modelId="{5F60C5DA-4DD1-4CC6-BAF1-4D4384E31322}">
      <dgm:prSet phldrT="[Metin]"/>
      <dgm:spPr/>
      <dgm:t>
        <a:bodyPr/>
        <a:lstStyle/>
        <a:p>
          <a:r>
            <a:rPr lang="tr-TR"/>
            <a:t>Bağış Dağıtım Ekibi</a:t>
          </a:r>
        </a:p>
      </dgm:t>
    </dgm:pt>
    <dgm:pt modelId="{9A136081-C7D7-44D0-BD9E-BD367CC886BB}" type="parTrans" cxnId="{153FE713-5EBC-4CE0-8863-C82ABBCF8CB0}">
      <dgm:prSet/>
      <dgm:spPr/>
      <dgm:t>
        <a:bodyPr/>
        <a:lstStyle/>
        <a:p>
          <a:endParaRPr lang="tr-TR"/>
        </a:p>
      </dgm:t>
    </dgm:pt>
    <dgm:pt modelId="{2BAB88B0-C5DA-4200-BA65-9BE09D71447A}" type="sibTrans" cxnId="{153FE713-5EBC-4CE0-8863-C82ABBCF8CB0}">
      <dgm:prSet/>
      <dgm:spPr/>
      <dgm:t>
        <a:bodyPr/>
        <a:lstStyle/>
        <a:p>
          <a:endParaRPr lang="tr-TR"/>
        </a:p>
      </dgm:t>
    </dgm:pt>
    <dgm:pt modelId="{FF42C103-8E4D-4C06-89AD-650B942FA162}" type="pres">
      <dgm:prSet presAssocID="{3A9AAA17-8E6B-4DF0-A501-5D8A50C833AC}" presName="hierChild1" presStyleCnt="0">
        <dgm:presLayoutVars>
          <dgm:orgChart val="1"/>
          <dgm:chPref val="1"/>
          <dgm:dir/>
          <dgm:animOne val="branch"/>
          <dgm:animLvl val="lvl"/>
          <dgm:resizeHandles/>
        </dgm:presLayoutVars>
      </dgm:prSet>
      <dgm:spPr/>
      <dgm:t>
        <a:bodyPr/>
        <a:lstStyle/>
        <a:p>
          <a:endParaRPr lang="tr-TR"/>
        </a:p>
      </dgm:t>
    </dgm:pt>
    <dgm:pt modelId="{5B8D0894-3C27-41ED-BDAB-D1825590CA3D}" type="pres">
      <dgm:prSet presAssocID="{FFE3D26D-E7AF-40B9-93A6-6EA1AA02291B}" presName="hierRoot1" presStyleCnt="0">
        <dgm:presLayoutVars>
          <dgm:hierBranch val="init"/>
        </dgm:presLayoutVars>
      </dgm:prSet>
      <dgm:spPr/>
    </dgm:pt>
    <dgm:pt modelId="{770E468E-0743-4B1B-834A-378D595E8C09}" type="pres">
      <dgm:prSet presAssocID="{FFE3D26D-E7AF-40B9-93A6-6EA1AA02291B}" presName="rootComposite1" presStyleCnt="0"/>
      <dgm:spPr/>
    </dgm:pt>
    <dgm:pt modelId="{2BF9EE1B-17F0-4EBE-A165-63D111675A8C}" type="pres">
      <dgm:prSet presAssocID="{FFE3D26D-E7AF-40B9-93A6-6EA1AA02291B}" presName="rootText1" presStyleLbl="node0" presStyleIdx="0" presStyleCnt="2" custScaleX="139499" custScaleY="91465" custLinFactX="78100" custLinFactY="-97879" custLinFactNeighborX="100000" custLinFactNeighborY="-100000">
        <dgm:presLayoutVars>
          <dgm:chPref val="3"/>
        </dgm:presLayoutVars>
      </dgm:prSet>
      <dgm:spPr/>
      <dgm:t>
        <a:bodyPr/>
        <a:lstStyle/>
        <a:p>
          <a:endParaRPr lang="tr-TR"/>
        </a:p>
      </dgm:t>
    </dgm:pt>
    <dgm:pt modelId="{843B3931-C9B0-48D7-B8F6-456F3682456F}" type="pres">
      <dgm:prSet presAssocID="{FFE3D26D-E7AF-40B9-93A6-6EA1AA02291B}" presName="rootConnector1" presStyleLbl="node1" presStyleIdx="0" presStyleCnt="0"/>
      <dgm:spPr/>
      <dgm:t>
        <a:bodyPr/>
        <a:lstStyle/>
        <a:p>
          <a:endParaRPr lang="tr-TR"/>
        </a:p>
      </dgm:t>
    </dgm:pt>
    <dgm:pt modelId="{EC9F7A93-4AA1-41EC-BCF5-A09748C005E2}" type="pres">
      <dgm:prSet presAssocID="{FFE3D26D-E7AF-40B9-93A6-6EA1AA02291B}" presName="hierChild2" presStyleCnt="0"/>
      <dgm:spPr/>
    </dgm:pt>
    <dgm:pt modelId="{6C97F45B-B2CC-48E9-AE58-E06D1CA81318}" type="pres">
      <dgm:prSet presAssocID="{FFE3D26D-E7AF-40B9-93A6-6EA1AA02291B}" presName="hierChild3" presStyleCnt="0"/>
      <dgm:spPr/>
    </dgm:pt>
    <dgm:pt modelId="{6081D816-236B-42DF-9278-F69769DF7C0A}" type="pres">
      <dgm:prSet presAssocID="{411EAB40-B56A-4061-9631-4F965E5FF158}" presName="hierRoot1" presStyleCnt="0">
        <dgm:presLayoutVars>
          <dgm:hierBranch val="init"/>
        </dgm:presLayoutVars>
      </dgm:prSet>
      <dgm:spPr/>
    </dgm:pt>
    <dgm:pt modelId="{1509AE52-EEF7-42BF-B6ED-B1332CD78E30}" type="pres">
      <dgm:prSet presAssocID="{411EAB40-B56A-4061-9631-4F965E5FF158}" presName="rootComposite1" presStyleCnt="0"/>
      <dgm:spPr/>
    </dgm:pt>
    <dgm:pt modelId="{F4AC27BC-965C-4C1C-BCCA-42E65D7BBAB3}" type="pres">
      <dgm:prSet presAssocID="{411EAB40-B56A-4061-9631-4F965E5FF158}" presName="rootText1" presStyleLbl="node0" presStyleIdx="1" presStyleCnt="2" custScaleX="396707" custScaleY="52954" custLinFactX="-26264" custLinFactNeighborX="-100000" custLinFactNeighborY="-49459">
        <dgm:presLayoutVars>
          <dgm:chPref val="3"/>
        </dgm:presLayoutVars>
      </dgm:prSet>
      <dgm:spPr/>
      <dgm:t>
        <a:bodyPr/>
        <a:lstStyle/>
        <a:p>
          <a:endParaRPr lang="tr-TR"/>
        </a:p>
      </dgm:t>
    </dgm:pt>
    <dgm:pt modelId="{4B474143-B324-4EC2-A671-B9345AD2C95F}" type="pres">
      <dgm:prSet presAssocID="{411EAB40-B56A-4061-9631-4F965E5FF158}" presName="rootConnector1" presStyleLbl="asst0" presStyleIdx="0" presStyleCnt="0"/>
      <dgm:spPr/>
      <dgm:t>
        <a:bodyPr/>
        <a:lstStyle/>
        <a:p>
          <a:endParaRPr lang="tr-TR"/>
        </a:p>
      </dgm:t>
    </dgm:pt>
    <dgm:pt modelId="{0BF8F2E2-1D86-4D1F-90F5-3F79B5FE6117}" type="pres">
      <dgm:prSet presAssocID="{411EAB40-B56A-4061-9631-4F965E5FF158}" presName="hierChild2" presStyleCnt="0"/>
      <dgm:spPr/>
    </dgm:pt>
    <dgm:pt modelId="{04931A26-95C1-4DEE-9E25-AB9B4CFFCC54}" type="pres">
      <dgm:prSet presAssocID="{BBF4B9E9-DD41-4781-A824-21A17F8BCDA0}" presName="Name37" presStyleLbl="parChTrans1D2" presStyleIdx="0" presStyleCnt="3"/>
      <dgm:spPr/>
      <dgm:t>
        <a:bodyPr/>
        <a:lstStyle/>
        <a:p>
          <a:endParaRPr lang="tr-TR"/>
        </a:p>
      </dgm:t>
    </dgm:pt>
    <dgm:pt modelId="{B240956D-B333-4876-9096-C3C7E20621F5}" type="pres">
      <dgm:prSet presAssocID="{107EA49D-0C06-4D23-9492-611BDB287816}" presName="hierRoot2" presStyleCnt="0">
        <dgm:presLayoutVars>
          <dgm:hierBranch val="init"/>
        </dgm:presLayoutVars>
      </dgm:prSet>
      <dgm:spPr/>
    </dgm:pt>
    <dgm:pt modelId="{120AE1AB-1426-418B-A1CB-2100C0A8A2FE}" type="pres">
      <dgm:prSet presAssocID="{107EA49D-0C06-4D23-9492-611BDB287816}" presName="rootComposite" presStyleCnt="0"/>
      <dgm:spPr/>
    </dgm:pt>
    <dgm:pt modelId="{38F071D7-54C2-4A61-A409-1479BE805396}" type="pres">
      <dgm:prSet presAssocID="{107EA49D-0C06-4D23-9492-611BDB287816}" presName="rootText" presStyleLbl="node2" presStyleIdx="0" presStyleCnt="3" custScaleX="82368" custScaleY="67219" custLinFactNeighborX="-11245" custLinFactNeighborY="8431">
        <dgm:presLayoutVars>
          <dgm:chPref val="3"/>
        </dgm:presLayoutVars>
      </dgm:prSet>
      <dgm:spPr/>
      <dgm:t>
        <a:bodyPr/>
        <a:lstStyle/>
        <a:p>
          <a:endParaRPr lang="tr-TR"/>
        </a:p>
      </dgm:t>
    </dgm:pt>
    <dgm:pt modelId="{A1BD2CF5-9F1D-4364-A9AB-6F1388904AF4}" type="pres">
      <dgm:prSet presAssocID="{107EA49D-0C06-4D23-9492-611BDB287816}" presName="rootConnector" presStyleLbl="node2" presStyleIdx="0" presStyleCnt="3"/>
      <dgm:spPr/>
      <dgm:t>
        <a:bodyPr/>
        <a:lstStyle/>
        <a:p>
          <a:endParaRPr lang="tr-TR"/>
        </a:p>
      </dgm:t>
    </dgm:pt>
    <dgm:pt modelId="{83D82E3A-07D1-4317-AF7C-D17577CEBF22}" type="pres">
      <dgm:prSet presAssocID="{107EA49D-0C06-4D23-9492-611BDB287816}" presName="hierChild4" presStyleCnt="0"/>
      <dgm:spPr/>
    </dgm:pt>
    <dgm:pt modelId="{88FFC4D8-D462-452B-9E9A-B5CE835C7681}" type="pres">
      <dgm:prSet presAssocID="{107EA49D-0C06-4D23-9492-611BDB287816}" presName="hierChild5" presStyleCnt="0"/>
      <dgm:spPr/>
    </dgm:pt>
    <dgm:pt modelId="{EF89F0D8-2259-4E5A-BE76-9613B5C7297A}" type="pres">
      <dgm:prSet presAssocID="{8E2109D6-2325-4B97-9605-C8A173412CD8}" presName="Name37" presStyleLbl="parChTrans1D2" presStyleIdx="1" presStyleCnt="3"/>
      <dgm:spPr/>
      <dgm:t>
        <a:bodyPr/>
        <a:lstStyle/>
        <a:p>
          <a:endParaRPr lang="tr-TR"/>
        </a:p>
      </dgm:t>
    </dgm:pt>
    <dgm:pt modelId="{D730BD37-BDE7-4BED-ABA3-737EB28124AB}" type="pres">
      <dgm:prSet presAssocID="{FDCED131-55D3-4AA7-8407-80E0B7E36400}" presName="hierRoot2" presStyleCnt="0">
        <dgm:presLayoutVars>
          <dgm:hierBranch val="init"/>
        </dgm:presLayoutVars>
      </dgm:prSet>
      <dgm:spPr/>
    </dgm:pt>
    <dgm:pt modelId="{18B2FB15-6107-4489-A2A6-CF97EA20913B}" type="pres">
      <dgm:prSet presAssocID="{FDCED131-55D3-4AA7-8407-80E0B7E36400}" presName="rootComposite" presStyleCnt="0"/>
      <dgm:spPr/>
    </dgm:pt>
    <dgm:pt modelId="{87B056C7-FDE7-4DC7-9248-107FD85AD50F}" type="pres">
      <dgm:prSet presAssocID="{FDCED131-55D3-4AA7-8407-80E0B7E36400}" presName="rootText" presStyleLbl="node2" presStyleIdx="1" presStyleCnt="3" custScaleX="86871" custScaleY="32946" custLinFactX="-100000" custLinFactY="9998" custLinFactNeighborX="-154247" custLinFactNeighborY="100000">
        <dgm:presLayoutVars>
          <dgm:chPref val="3"/>
        </dgm:presLayoutVars>
      </dgm:prSet>
      <dgm:spPr/>
      <dgm:t>
        <a:bodyPr/>
        <a:lstStyle/>
        <a:p>
          <a:endParaRPr lang="tr-TR"/>
        </a:p>
      </dgm:t>
    </dgm:pt>
    <dgm:pt modelId="{FEE9977D-B038-4324-B650-BE7FA7E08695}" type="pres">
      <dgm:prSet presAssocID="{FDCED131-55D3-4AA7-8407-80E0B7E36400}" presName="rootConnector" presStyleLbl="node2" presStyleIdx="1" presStyleCnt="3"/>
      <dgm:spPr/>
      <dgm:t>
        <a:bodyPr/>
        <a:lstStyle/>
        <a:p>
          <a:endParaRPr lang="tr-TR"/>
        </a:p>
      </dgm:t>
    </dgm:pt>
    <dgm:pt modelId="{98F4854B-F97A-47C6-ADD1-37E33EBE75FF}" type="pres">
      <dgm:prSet presAssocID="{FDCED131-55D3-4AA7-8407-80E0B7E36400}" presName="hierChild4" presStyleCnt="0"/>
      <dgm:spPr/>
    </dgm:pt>
    <dgm:pt modelId="{78F177DF-2B87-462B-8AD3-01EF5E8704D3}" type="pres">
      <dgm:prSet presAssocID="{FDCED131-55D3-4AA7-8407-80E0B7E36400}" presName="hierChild5" presStyleCnt="0"/>
      <dgm:spPr/>
    </dgm:pt>
    <dgm:pt modelId="{F30FDFE2-15AB-4C81-B11D-975C3B21AE87}" type="pres">
      <dgm:prSet presAssocID="{C02D31C1-735E-49EA-84DD-348F168866D4}" presName="Name37" presStyleLbl="parChTrans1D2" presStyleIdx="2" presStyleCnt="3"/>
      <dgm:spPr/>
      <dgm:t>
        <a:bodyPr/>
        <a:lstStyle/>
        <a:p>
          <a:endParaRPr lang="tr-TR"/>
        </a:p>
      </dgm:t>
    </dgm:pt>
    <dgm:pt modelId="{90EB1BFE-7CDD-4017-A751-7ADED450572D}" type="pres">
      <dgm:prSet presAssocID="{172AD7D1-1455-43FE-BB5F-631CB97FFBC7}" presName="hierRoot2" presStyleCnt="0">
        <dgm:presLayoutVars>
          <dgm:hierBranch val="init"/>
        </dgm:presLayoutVars>
      </dgm:prSet>
      <dgm:spPr/>
    </dgm:pt>
    <dgm:pt modelId="{46811615-1A4B-4AF1-B9D1-550CAD5E1249}" type="pres">
      <dgm:prSet presAssocID="{172AD7D1-1455-43FE-BB5F-631CB97FFBC7}" presName="rootComposite" presStyleCnt="0"/>
      <dgm:spPr/>
    </dgm:pt>
    <dgm:pt modelId="{6DBC9CA0-335A-4BD5-A015-26CB37A1F6DB}" type="pres">
      <dgm:prSet presAssocID="{172AD7D1-1455-43FE-BB5F-631CB97FFBC7}" presName="rootText" presStyleLbl="node2" presStyleIdx="2" presStyleCnt="3" custScaleX="101936" custScaleY="32275" custLinFactX="-15990" custLinFactY="11489" custLinFactNeighborX="-100000" custLinFactNeighborY="100000">
        <dgm:presLayoutVars>
          <dgm:chPref val="3"/>
        </dgm:presLayoutVars>
      </dgm:prSet>
      <dgm:spPr/>
      <dgm:t>
        <a:bodyPr/>
        <a:lstStyle/>
        <a:p>
          <a:endParaRPr lang="tr-TR"/>
        </a:p>
      </dgm:t>
    </dgm:pt>
    <dgm:pt modelId="{8D9B7F46-A2CB-44B2-94D6-757127EA9144}" type="pres">
      <dgm:prSet presAssocID="{172AD7D1-1455-43FE-BB5F-631CB97FFBC7}" presName="rootConnector" presStyleLbl="node2" presStyleIdx="2" presStyleCnt="3"/>
      <dgm:spPr/>
      <dgm:t>
        <a:bodyPr/>
        <a:lstStyle/>
        <a:p>
          <a:endParaRPr lang="tr-TR"/>
        </a:p>
      </dgm:t>
    </dgm:pt>
    <dgm:pt modelId="{B254A555-5313-4621-8773-261AB42F2791}" type="pres">
      <dgm:prSet presAssocID="{172AD7D1-1455-43FE-BB5F-631CB97FFBC7}" presName="hierChild4" presStyleCnt="0"/>
      <dgm:spPr/>
    </dgm:pt>
    <dgm:pt modelId="{AB798C8F-F4FD-467D-9BB4-76F398D03E59}" type="pres">
      <dgm:prSet presAssocID="{821A4E97-FB06-4C80-94DD-F84094370823}" presName="Name37" presStyleLbl="parChTrans1D3" presStyleIdx="0" presStyleCnt="3"/>
      <dgm:spPr/>
      <dgm:t>
        <a:bodyPr/>
        <a:lstStyle/>
        <a:p>
          <a:endParaRPr lang="tr-TR"/>
        </a:p>
      </dgm:t>
    </dgm:pt>
    <dgm:pt modelId="{70B0751B-7AA5-4099-87E8-50A554C658ED}" type="pres">
      <dgm:prSet presAssocID="{D491457C-F26A-4DE5-9FC8-F74CDAA15765}" presName="hierRoot2" presStyleCnt="0">
        <dgm:presLayoutVars>
          <dgm:hierBranch val="init"/>
        </dgm:presLayoutVars>
      </dgm:prSet>
      <dgm:spPr/>
    </dgm:pt>
    <dgm:pt modelId="{CE619818-FD74-4A2F-AEF2-FC3A845CD036}" type="pres">
      <dgm:prSet presAssocID="{D491457C-F26A-4DE5-9FC8-F74CDAA15765}" presName="rootComposite" presStyleCnt="0"/>
      <dgm:spPr/>
    </dgm:pt>
    <dgm:pt modelId="{E138314D-4B18-417C-8DA1-4D53B8711470}" type="pres">
      <dgm:prSet presAssocID="{D491457C-F26A-4DE5-9FC8-F74CDAA15765}" presName="rootText" presStyleLbl="node3" presStyleIdx="0" presStyleCnt="3" custScaleX="127572" custScaleY="33257" custLinFactY="24848" custLinFactNeighborX="-38805" custLinFactNeighborY="100000">
        <dgm:presLayoutVars>
          <dgm:chPref val="3"/>
        </dgm:presLayoutVars>
      </dgm:prSet>
      <dgm:spPr/>
      <dgm:t>
        <a:bodyPr/>
        <a:lstStyle/>
        <a:p>
          <a:endParaRPr lang="tr-TR"/>
        </a:p>
      </dgm:t>
    </dgm:pt>
    <dgm:pt modelId="{E8298239-9FE7-4A80-87B3-4522BC2336C8}" type="pres">
      <dgm:prSet presAssocID="{D491457C-F26A-4DE5-9FC8-F74CDAA15765}" presName="rootConnector" presStyleLbl="node3" presStyleIdx="0" presStyleCnt="3"/>
      <dgm:spPr/>
      <dgm:t>
        <a:bodyPr/>
        <a:lstStyle/>
        <a:p>
          <a:endParaRPr lang="tr-TR"/>
        </a:p>
      </dgm:t>
    </dgm:pt>
    <dgm:pt modelId="{10218B81-0891-47DF-A956-771D86E7B891}" type="pres">
      <dgm:prSet presAssocID="{D491457C-F26A-4DE5-9FC8-F74CDAA15765}" presName="hierChild4" presStyleCnt="0"/>
      <dgm:spPr/>
    </dgm:pt>
    <dgm:pt modelId="{E052C927-18F4-4E36-BE89-8E7F83B3782A}" type="pres">
      <dgm:prSet presAssocID="{D491457C-F26A-4DE5-9FC8-F74CDAA15765}" presName="hierChild5" presStyleCnt="0"/>
      <dgm:spPr/>
    </dgm:pt>
    <dgm:pt modelId="{591545F4-C9E1-4E69-834A-96D2B2B6A80F}" type="pres">
      <dgm:prSet presAssocID="{9BE5A7FC-0C2C-454E-9D9C-75971D90D27B}" presName="Name37" presStyleLbl="parChTrans1D3" presStyleIdx="1" presStyleCnt="3"/>
      <dgm:spPr/>
      <dgm:t>
        <a:bodyPr/>
        <a:lstStyle/>
        <a:p>
          <a:endParaRPr lang="tr-TR"/>
        </a:p>
      </dgm:t>
    </dgm:pt>
    <dgm:pt modelId="{D01E35E5-4FAD-4968-BFA6-95F13EA68C60}" type="pres">
      <dgm:prSet presAssocID="{B111E1F2-6E50-46F3-895B-9340894571EA}" presName="hierRoot2" presStyleCnt="0">
        <dgm:presLayoutVars>
          <dgm:hierBranch val="init"/>
        </dgm:presLayoutVars>
      </dgm:prSet>
      <dgm:spPr/>
    </dgm:pt>
    <dgm:pt modelId="{9D9E50E8-4093-44A2-9AD5-48B8BA50DCC7}" type="pres">
      <dgm:prSet presAssocID="{B111E1F2-6E50-46F3-895B-9340894571EA}" presName="rootComposite" presStyleCnt="0"/>
      <dgm:spPr/>
    </dgm:pt>
    <dgm:pt modelId="{9B60CEB1-4B85-4184-AB15-6D5338F11911}" type="pres">
      <dgm:prSet presAssocID="{B111E1F2-6E50-46F3-895B-9340894571EA}" presName="rootText" presStyleLbl="node3" presStyleIdx="1" presStyleCnt="3" custScaleX="91464" custScaleY="37028" custLinFactY="15133" custLinFactNeighborX="-38440" custLinFactNeighborY="100000">
        <dgm:presLayoutVars>
          <dgm:chPref val="3"/>
        </dgm:presLayoutVars>
      </dgm:prSet>
      <dgm:spPr/>
      <dgm:t>
        <a:bodyPr/>
        <a:lstStyle/>
        <a:p>
          <a:endParaRPr lang="tr-TR"/>
        </a:p>
      </dgm:t>
    </dgm:pt>
    <dgm:pt modelId="{616DFB65-B364-4217-A73E-B7D6484B485D}" type="pres">
      <dgm:prSet presAssocID="{B111E1F2-6E50-46F3-895B-9340894571EA}" presName="rootConnector" presStyleLbl="node3" presStyleIdx="1" presStyleCnt="3"/>
      <dgm:spPr/>
      <dgm:t>
        <a:bodyPr/>
        <a:lstStyle/>
        <a:p>
          <a:endParaRPr lang="tr-TR"/>
        </a:p>
      </dgm:t>
    </dgm:pt>
    <dgm:pt modelId="{7F218BA8-C708-4042-A9EB-D8B853EEEBC9}" type="pres">
      <dgm:prSet presAssocID="{B111E1F2-6E50-46F3-895B-9340894571EA}" presName="hierChild4" presStyleCnt="0"/>
      <dgm:spPr/>
    </dgm:pt>
    <dgm:pt modelId="{925116E8-72FF-49F4-8D7D-B4CDE28676D0}" type="pres">
      <dgm:prSet presAssocID="{B111E1F2-6E50-46F3-895B-9340894571EA}" presName="hierChild5" presStyleCnt="0"/>
      <dgm:spPr/>
    </dgm:pt>
    <dgm:pt modelId="{9BEEBFD4-D5AF-4E48-BC06-BEADB180A08D}" type="pres">
      <dgm:prSet presAssocID="{9A136081-C7D7-44D0-BD9E-BD367CC886BB}" presName="Name37" presStyleLbl="parChTrans1D3" presStyleIdx="2" presStyleCnt="3"/>
      <dgm:spPr/>
      <dgm:t>
        <a:bodyPr/>
        <a:lstStyle/>
        <a:p>
          <a:endParaRPr lang="tr-TR"/>
        </a:p>
      </dgm:t>
    </dgm:pt>
    <dgm:pt modelId="{0C46DA76-4F38-4952-A0CF-CC91F78F7BB3}" type="pres">
      <dgm:prSet presAssocID="{5F60C5DA-4DD1-4CC6-BAF1-4D4384E31322}" presName="hierRoot2" presStyleCnt="0">
        <dgm:presLayoutVars>
          <dgm:hierBranch val="init"/>
        </dgm:presLayoutVars>
      </dgm:prSet>
      <dgm:spPr/>
    </dgm:pt>
    <dgm:pt modelId="{BBA646E2-8C82-4B58-AD1E-AA070472BE59}" type="pres">
      <dgm:prSet presAssocID="{5F60C5DA-4DD1-4CC6-BAF1-4D4384E31322}" presName="rootComposite" presStyleCnt="0"/>
      <dgm:spPr/>
    </dgm:pt>
    <dgm:pt modelId="{2D631E95-7C25-470B-8D4D-EDCA556413D6}" type="pres">
      <dgm:prSet presAssocID="{5F60C5DA-4DD1-4CC6-BAF1-4D4384E31322}" presName="rootText" presStyleLbl="node3" presStyleIdx="2" presStyleCnt="3" custScaleX="88026" custScaleY="30554" custLinFactY="1812" custLinFactNeighborX="-41732" custLinFactNeighborY="100000">
        <dgm:presLayoutVars>
          <dgm:chPref val="3"/>
        </dgm:presLayoutVars>
      </dgm:prSet>
      <dgm:spPr/>
      <dgm:t>
        <a:bodyPr/>
        <a:lstStyle/>
        <a:p>
          <a:endParaRPr lang="tr-TR"/>
        </a:p>
      </dgm:t>
    </dgm:pt>
    <dgm:pt modelId="{E95C41E2-43F1-46DD-9A4B-AB2E63D88BB6}" type="pres">
      <dgm:prSet presAssocID="{5F60C5DA-4DD1-4CC6-BAF1-4D4384E31322}" presName="rootConnector" presStyleLbl="node3" presStyleIdx="2" presStyleCnt="3"/>
      <dgm:spPr/>
      <dgm:t>
        <a:bodyPr/>
        <a:lstStyle/>
        <a:p>
          <a:endParaRPr lang="tr-TR"/>
        </a:p>
      </dgm:t>
    </dgm:pt>
    <dgm:pt modelId="{FB86CEC7-F8F1-47C6-9A29-A515A14740C5}" type="pres">
      <dgm:prSet presAssocID="{5F60C5DA-4DD1-4CC6-BAF1-4D4384E31322}" presName="hierChild4" presStyleCnt="0"/>
      <dgm:spPr/>
    </dgm:pt>
    <dgm:pt modelId="{ACB90460-FC74-49CD-BCAC-1DCF3A37C41A}" type="pres">
      <dgm:prSet presAssocID="{5F60C5DA-4DD1-4CC6-BAF1-4D4384E31322}" presName="hierChild5" presStyleCnt="0"/>
      <dgm:spPr/>
    </dgm:pt>
    <dgm:pt modelId="{97A8DE2C-9CB7-4496-86B2-8E822865DD60}" type="pres">
      <dgm:prSet presAssocID="{172AD7D1-1455-43FE-BB5F-631CB97FFBC7}" presName="hierChild5" presStyleCnt="0"/>
      <dgm:spPr/>
    </dgm:pt>
    <dgm:pt modelId="{69861E1A-AC5D-4FE3-AEEE-780720D71178}" type="pres">
      <dgm:prSet presAssocID="{411EAB40-B56A-4061-9631-4F965E5FF158}" presName="hierChild3" presStyleCnt="0"/>
      <dgm:spPr/>
    </dgm:pt>
  </dgm:ptLst>
  <dgm:cxnLst>
    <dgm:cxn modelId="{5ABEFED3-2D6B-45B6-8BD6-F18BD0DC638D}" type="presOf" srcId="{B111E1F2-6E50-46F3-895B-9340894571EA}" destId="{616DFB65-B364-4217-A73E-B7D6484B485D}" srcOrd="1" destOrd="0" presId="urn:microsoft.com/office/officeart/2005/8/layout/orgChart1"/>
    <dgm:cxn modelId="{FAC02ECA-A16C-4935-9922-D3F404205DDF}" type="presOf" srcId="{411EAB40-B56A-4061-9631-4F965E5FF158}" destId="{4B474143-B324-4EC2-A671-B9345AD2C95F}" srcOrd="1" destOrd="0" presId="urn:microsoft.com/office/officeart/2005/8/layout/orgChart1"/>
    <dgm:cxn modelId="{2CBC16D5-A198-4699-AA20-0AFACC8E0CDF}" srcId="{411EAB40-B56A-4061-9631-4F965E5FF158}" destId="{107EA49D-0C06-4D23-9492-611BDB287816}" srcOrd="0" destOrd="0" parTransId="{BBF4B9E9-DD41-4781-A824-21A17F8BCDA0}" sibTransId="{26E00A71-A24A-41D4-99F6-9370BAAF136A}"/>
    <dgm:cxn modelId="{153FE713-5EBC-4CE0-8863-C82ABBCF8CB0}" srcId="{172AD7D1-1455-43FE-BB5F-631CB97FFBC7}" destId="{5F60C5DA-4DD1-4CC6-BAF1-4D4384E31322}" srcOrd="2" destOrd="0" parTransId="{9A136081-C7D7-44D0-BD9E-BD367CC886BB}" sibTransId="{2BAB88B0-C5DA-4200-BA65-9BE09D71447A}"/>
    <dgm:cxn modelId="{3325F0D0-0216-4A44-8412-2E9FAA70F11B}" srcId="{3A9AAA17-8E6B-4DF0-A501-5D8A50C833AC}" destId="{411EAB40-B56A-4061-9631-4F965E5FF158}" srcOrd="1" destOrd="0" parTransId="{594645BB-1123-47D2-8783-F30C55DF7CBE}" sibTransId="{8E03A091-FA06-4420-AA92-3AA1905053E4}"/>
    <dgm:cxn modelId="{36FAE9D4-6DEB-47D3-9F0F-CDCBE660DC86}" type="presOf" srcId="{FDCED131-55D3-4AA7-8407-80E0B7E36400}" destId="{FEE9977D-B038-4324-B650-BE7FA7E08695}" srcOrd="1" destOrd="0" presId="urn:microsoft.com/office/officeart/2005/8/layout/orgChart1"/>
    <dgm:cxn modelId="{EB0FE590-37A5-4B2D-9646-1ABB123E1501}" type="presOf" srcId="{107EA49D-0C06-4D23-9492-611BDB287816}" destId="{38F071D7-54C2-4A61-A409-1479BE805396}" srcOrd="0" destOrd="0" presId="urn:microsoft.com/office/officeart/2005/8/layout/orgChart1"/>
    <dgm:cxn modelId="{068BE29B-20E4-44A0-9185-AA70D1397D8A}" srcId="{172AD7D1-1455-43FE-BB5F-631CB97FFBC7}" destId="{B111E1F2-6E50-46F3-895B-9340894571EA}" srcOrd="1" destOrd="0" parTransId="{9BE5A7FC-0C2C-454E-9D9C-75971D90D27B}" sibTransId="{6B870DE8-EE6C-4CDA-8AA3-256F9BC0DAE7}"/>
    <dgm:cxn modelId="{47029ED6-8E8A-4C4D-AD1B-6D5669299972}" type="presOf" srcId="{D491457C-F26A-4DE5-9FC8-F74CDAA15765}" destId="{E138314D-4B18-417C-8DA1-4D53B8711470}" srcOrd="0" destOrd="0" presId="urn:microsoft.com/office/officeart/2005/8/layout/orgChart1"/>
    <dgm:cxn modelId="{F8B77958-D12C-4130-9A22-38F0FCCF2877}" type="presOf" srcId="{3A9AAA17-8E6B-4DF0-A501-5D8A50C833AC}" destId="{FF42C103-8E4D-4C06-89AD-650B942FA162}" srcOrd="0" destOrd="0" presId="urn:microsoft.com/office/officeart/2005/8/layout/orgChart1"/>
    <dgm:cxn modelId="{D30D5918-47D6-4A17-9592-8639CF463A77}" type="presOf" srcId="{107EA49D-0C06-4D23-9492-611BDB287816}" destId="{A1BD2CF5-9F1D-4364-A9AB-6F1388904AF4}" srcOrd="1" destOrd="0" presId="urn:microsoft.com/office/officeart/2005/8/layout/orgChart1"/>
    <dgm:cxn modelId="{D67D02B9-B352-4E80-BAF1-8D9BE5CBBADD}" type="presOf" srcId="{5F60C5DA-4DD1-4CC6-BAF1-4D4384E31322}" destId="{2D631E95-7C25-470B-8D4D-EDCA556413D6}" srcOrd="0" destOrd="0" presId="urn:microsoft.com/office/officeart/2005/8/layout/orgChart1"/>
    <dgm:cxn modelId="{5E6B2578-14A3-4E35-85C4-3125A37ED76A}" srcId="{172AD7D1-1455-43FE-BB5F-631CB97FFBC7}" destId="{D491457C-F26A-4DE5-9FC8-F74CDAA15765}" srcOrd="0" destOrd="0" parTransId="{821A4E97-FB06-4C80-94DD-F84094370823}" sibTransId="{C92A84F2-6A03-4FCB-B1E5-18FD41ED1A36}"/>
    <dgm:cxn modelId="{73FD46AA-9AEE-473A-A754-6E3FE0E30212}" type="presOf" srcId="{C02D31C1-735E-49EA-84DD-348F168866D4}" destId="{F30FDFE2-15AB-4C81-B11D-975C3B21AE87}" srcOrd="0" destOrd="0" presId="urn:microsoft.com/office/officeart/2005/8/layout/orgChart1"/>
    <dgm:cxn modelId="{7AFAC0F4-C30D-4C74-867C-81C6601EB4D5}" type="presOf" srcId="{9A136081-C7D7-44D0-BD9E-BD367CC886BB}" destId="{9BEEBFD4-D5AF-4E48-BC06-BEADB180A08D}" srcOrd="0" destOrd="0" presId="urn:microsoft.com/office/officeart/2005/8/layout/orgChart1"/>
    <dgm:cxn modelId="{13E9DDA4-31DA-4D92-898D-EE75567A1143}" srcId="{411EAB40-B56A-4061-9631-4F965E5FF158}" destId="{172AD7D1-1455-43FE-BB5F-631CB97FFBC7}" srcOrd="2" destOrd="0" parTransId="{C02D31C1-735E-49EA-84DD-348F168866D4}" sibTransId="{EC8C9B6F-5337-410B-8975-C240B210D144}"/>
    <dgm:cxn modelId="{97594A67-FE91-4F48-B4A0-C083081FD0D1}" type="presOf" srcId="{D491457C-F26A-4DE5-9FC8-F74CDAA15765}" destId="{E8298239-9FE7-4A80-87B3-4522BC2336C8}" srcOrd="1" destOrd="0" presId="urn:microsoft.com/office/officeart/2005/8/layout/orgChart1"/>
    <dgm:cxn modelId="{61C88432-7397-4A1C-9B54-2ABDBF43C579}" type="presOf" srcId="{5F60C5DA-4DD1-4CC6-BAF1-4D4384E31322}" destId="{E95C41E2-43F1-46DD-9A4B-AB2E63D88BB6}" srcOrd="1" destOrd="0" presId="urn:microsoft.com/office/officeart/2005/8/layout/orgChart1"/>
    <dgm:cxn modelId="{C548B58D-62C7-41FC-A3A1-7D5AD41E917A}" type="presOf" srcId="{411EAB40-B56A-4061-9631-4F965E5FF158}" destId="{F4AC27BC-965C-4C1C-BCCA-42E65D7BBAB3}" srcOrd="0" destOrd="0" presId="urn:microsoft.com/office/officeart/2005/8/layout/orgChart1"/>
    <dgm:cxn modelId="{117444FF-C60A-4FB4-ABEF-F8BDD7A03F0B}" type="presOf" srcId="{172AD7D1-1455-43FE-BB5F-631CB97FFBC7}" destId="{6DBC9CA0-335A-4BD5-A015-26CB37A1F6DB}" srcOrd="0" destOrd="0" presId="urn:microsoft.com/office/officeart/2005/8/layout/orgChart1"/>
    <dgm:cxn modelId="{01F2053E-17BD-4676-B49A-9697D38D3016}" type="presOf" srcId="{172AD7D1-1455-43FE-BB5F-631CB97FFBC7}" destId="{8D9B7F46-A2CB-44B2-94D6-757127EA9144}" srcOrd="1" destOrd="0" presId="urn:microsoft.com/office/officeart/2005/8/layout/orgChart1"/>
    <dgm:cxn modelId="{0EE415C1-A536-48C7-9F4B-A505753BAAFF}" type="presOf" srcId="{8E2109D6-2325-4B97-9605-C8A173412CD8}" destId="{EF89F0D8-2259-4E5A-BE76-9613B5C7297A}" srcOrd="0" destOrd="0" presId="urn:microsoft.com/office/officeart/2005/8/layout/orgChart1"/>
    <dgm:cxn modelId="{54DB7E15-CEE4-4ECA-B01F-2EA2D0A946BD}" type="presOf" srcId="{B111E1F2-6E50-46F3-895B-9340894571EA}" destId="{9B60CEB1-4B85-4184-AB15-6D5338F11911}" srcOrd="0" destOrd="0" presId="urn:microsoft.com/office/officeart/2005/8/layout/orgChart1"/>
    <dgm:cxn modelId="{6BCD2FAB-E7FB-4EB2-BE4D-E8BB419B5A2F}" type="presOf" srcId="{BBF4B9E9-DD41-4781-A824-21A17F8BCDA0}" destId="{04931A26-95C1-4DEE-9E25-AB9B4CFFCC54}" srcOrd="0" destOrd="0" presId="urn:microsoft.com/office/officeart/2005/8/layout/orgChart1"/>
    <dgm:cxn modelId="{68DF0328-63D3-4445-BCA7-67F59A48C87A}" type="presOf" srcId="{FFE3D26D-E7AF-40B9-93A6-6EA1AA02291B}" destId="{2BF9EE1B-17F0-4EBE-A165-63D111675A8C}" srcOrd="0" destOrd="0" presId="urn:microsoft.com/office/officeart/2005/8/layout/orgChart1"/>
    <dgm:cxn modelId="{BC156AA9-C554-43A4-B6F5-9554CEFBE0F7}" type="presOf" srcId="{FFE3D26D-E7AF-40B9-93A6-6EA1AA02291B}" destId="{843B3931-C9B0-48D7-B8F6-456F3682456F}" srcOrd="1" destOrd="0" presId="urn:microsoft.com/office/officeart/2005/8/layout/orgChart1"/>
    <dgm:cxn modelId="{FB0205A7-91C7-461A-A615-E98043B27DAD}" srcId="{411EAB40-B56A-4061-9631-4F965E5FF158}" destId="{FDCED131-55D3-4AA7-8407-80E0B7E36400}" srcOrd="1" destOrd="0" parTransId="{8E2109D6-2325-4B97-9605-C8A173412CD8}" sibTransId="{414ABE73-055B-46C9-87EF-D97731B57D8C}"/>
    <dgm:cxn modelId="{040CAE03-0F69-4EB7-B160-A38161DF3583}" type="presOf" srcId="{9BE5A7FC-0C2C-454E-9D9C-75971D90D27B}" destId="{591545F4-C9E1-4E69-834A-96D2B2B6A80F}" srcOrd="0" destOrd="0" presId="urn:microsoft.com/office/officeart/2005/8/layout/orgChart1"/>
    <dgm:cxn modelId="{F3412C02-8F5F-4EF2-B32E-F7097AA37E38}" srcId="{3A9AAA17-8E6B-4DF0-A501-5D8A50C833AC}" destId="{FFE3D26D-E7AF-40B9-93A6-6EA1AA02291B}" srcOrd="0" destOrd="0" parTransId="{1E51C79D-8D97-43B8-8B05-58EAB108A537}" sibTransId="{E8067590-5D91-4F49-ABF6-241A9EA25434}"/>
    <dgm:cxn modelId="{20061E06-6698-4B8E-99DC-AA4FE5758076}" type="presOf" srcId="{FDCED131-55D3-4AA7-8407-80E0B7E36400}" destId="{87B056C7-FDE7-4DC7-9248-107FD85AD50F}" srcOrd="0" destOrd="0" presId="urn:microsoft.com/office/officeart/2005/8/layout/orgChart1"/>
    <dgm:cxn modelId="{CDA1CFE5-BE5A-4242-823F-2E72BF530715}" type="presOf" srcId="{821A4E97-FB06-4C80-94DD-F84094370823}" destId="{AB798C8F-F4FD-467D-9BB4-76F398D03E59}" srcOrd="0" destOrd="0" presId="urn:microsoft.com/office/officeart/2005/8/layout/orgChart1"/>
    <dgm:cxn modelId="{8BE30616-33C8-409A-9B0B-DF73C11F5E0D}" type="presParOf" srcId="{FF42C103-8E4D-4C06-89AD-650B942FA162}" destId="{5B8D0894-3C27-41ED-BDAB-D1825590CA3D}" srcOrd="0" destOrd="0" presId="urn:microsoft.com/office/officeart/2005/8/layout/orgChart1"/>
    <dgm:cxn modelId="{89A89AB4-6EE4-4CC8-A67C-170024B7EB59}" type="presParOf" srcId="{5B8D0894-3C27-41ED-BDAB-D1825590CA3D}" destId="{770E468E-0743-4B1B-834A-378D595E8C09}" srcOrd="0" destOrd="0" presId="urn:microsoft.com/office/officeart/2005/8/layout/orgChart1"/>
    <dgm:cxn modelId="{6BDEA74E-F852-4FE2-A162-F8D98DA6B958}" type="presParOf" srcId="{770E468E-0743-4B1B-834A-378D595E8C09}" destId="{2BF9EE1B-17F0-4EBE-A165-63D111675A8C}" srcOrd="0" destOrd="0" presId="urn:microsoft.com/office/officeart/2005/8/layout/orgChart1"/>
    <dgm:cxn modelId="{D7F3D8BE-1A9C-45D6-B208-E86B90DBB5B2}" type="presParOf" srcId="{770E468E-0743-4B1B-834A-378D595E8C09}" destId="{843B3931-C9B0-48D7-B8F6-456F3682456F}" srcOrd="1" destOrd="0" presId="urn:microsoft.com/office/officeart/2005/8/layout/orgChart1"/>
    <dgm:cxn modelId="{FEC59DBF-E786-441F-B843-BFA5E12C544D}" type="presParOf" srcId="{5B8D0894-3C27-41ED-BDAB-D1825590CA3D}" destId="{EC9F7A93-4AA1-41EC-BCF5-A09748C005E2}" srcOrd="1" destOrd="0" presId="urn:microsoft.com/office/officeart/2005/8/layout/orgChart1"/>
    <dgm:cxn modelId="{F285F31D-58D2-47B6-99B0-E9EE17D74940}" type="presParOf" srcId="{5B8D0894-3C27-41ED-BDAB-D1825590CA3D}" destId="{6C97F45B-B2CC-48E9-AE58-E06D1CA81318}" srcOrd="2" destOrd="0" presId="urn:microsoft.com/office/officeart/2005/8/layout/orgChart1"/>
    <dgm:cxn modelId="{40E71970-D8DB-49AA-BB6A-11260D3A5A7E}" type="presParOf" srcId="{FF42C103-8E4D-4C06-89AD-650B942FA162}" destId="{6081D816-236B-42DF-9278-F69769DF7C0A}" srcOrd="1" destOrd="0" presId="urn:microsoft.com/office/officeart/2005/8/layout/orgChart1"/>
    <dgm:cxn modelId="{5E6C4289-F390-47E3-B8B4-B82379FF5870}" type="presParOf" srcId="{6081D816-236B-42DF-9278-F69769DF7C0A}" destId="{1509AE52-EEF7-42BF-B6ED-B1332CD78E30}" srcOrd="0" destOrd="0" presId="urn:microsoft.com/office/officeart/2005/8/layout/orgChart1"/>
    <dgm:cxn modelId="{5907DE45-DB76-47D9-AA75-2DFC4A376984}" type="presParOf" srcId="{1509AE52-EEF7-42BF-B6ED-B1332CD78E30}" destId="{F4AC27BC-965C-4C1C-BCCA-42E65D7BBAB3}" srcOrd="0" destOrd="0" presId="urn:microsoft.com/office/officeart/2005/8/layout/orgChart1"/>
    <dgm:cxn modelId="{82A84B79-FEAD-4B58-A054-52D89D53C288}" type="presParOf" srcId="{1509AE52-EEF7-42BF-B6ED-B1332CD78E30}" destId="{4B474143-B324-4EC2-A671-B9345AD2C95F}" srcOrd="1" destOrd="0" presId="urn:microsoft.com/office/officeart/2005/8/layout/orgChart1"/>
    <dgm:cxn modelId="{4EE4CF8F-E8F4-4AB0-831B-41E9EA65EB16}" type="presParOf" srcId="{6081D816-236B-42DF-9278-F69769DF7C0A}" destId="{0BF8F2E2-1D86-4D1F-90F5-3F79B5FE6117}" srcOrd="1" destOrd="0" presId="urn:microsoft.com/office/officeart/2005/8/layout/orgChart1"/>
    <dgm:cxn modelId="{E4202C01-FA6F-473F-BF66-F23A7C042622}" type="presParOf" srcId="{0BF8F2E2-1D86-4D1F-90F5-3F79B5FE6117}" destId="{04931A26-95C1-4DEE-9E25-AB9B4CFFCC54}" srcOrd="0" destOrd="0" presId="urn:microsoft.com/office/officeart/2005/8/layout/orgChart1"/>
    <dgm:cxn modelId="{A80BE975-DA65-4B2F-9F31-7644277E1A36}" type="presParOf" srcId="{0BF8F2E2-1D86-4D1F-90F5-3F79B5FE6117}" destId="{B240956D-B333-4876-9096-C3C7E20621F5}" srcOrd="1" destOrd="0" presId="urn:microsoft.com/office/officeart/2005/8/layout/orgChart1"/>
    <dgm:cxn modelId="{FEDDD6ED-5B67-432A-9300-1BC7CA40FD4B}" type="presParOf" srcId="{B240956D-B333-4876-9096-C3C7E20621F5}" destId="{120AE1AB-1426-418B-A1CB-2100C0A8A2FE}" srcOrd="0" destOrd="0" presId="urn:microsoft.com/office/officeart/2005/8/layout/orgChart1"/>
    <dgm:cxn modelId="{D2CFA8F5-C7EF-4A31-AA00-D75A49BFADF9}" type="presParOf" srcId="{120AE1AB-1426-418B-A1CB-2100C0A8A2FE}" destId="{38F071D7-54C2-4A61-A409-1479BE805396}" srcOrd="0" destOrd="0" presId="urn:microsoft.com/office/officeart/2005/8/layout/orgChart1"/>
    <dgm:cxn modelId="{E8C16271-22D4-4630-9F8A-01751D494901}" type="presParOf" srcId="{120AE1AB-1426-418B-A1CB-2100C0A8A2FE}" destId="{A1BD2CF5-9F1D-4364-A9AB-6F1388904AF4}" srcOrd="1" destOrd="0" presId="urn:microsoft.com/office/officeart/2005/8/layout/orgChart1"/>
    <dgm:cxn modelId="{2558DE26-C72E-4B4A-BF16-ED7A621A999B}" type="presParOf" srcId="{B240956D-B333-4876-9096-C3C7E20621F5}" destId="{83D82E3A-07D1-4317-AF7C-D17577CEBF22}" srcOrd="1" destOrd="0" presId="urn:microsoft.com/office/officeart/2005/8/layout/orgChart1"/>
    <dgm:cxn modelId="{18EF1CAF-DEF5-4337-8146-75063D3B5BF2}" type="presParOf" srcId="{B240956D-B333-4876-9096-C3C7E20621F5}" destId="{88FFC4D8-D462-452B-9E9A-B5CE835C7681}" srcOrd="2" destOrd="0" presId="urn:microsoft.com/office/officeart/2005/8/layout/orgChart1"/>
    <dgm:cxn modelId="{B954989D-251E-4FC4-9CC8-4CCD6652C478}" type="presParOf" srcId="{0BF8F2E2-1D86-4D1F-90F5-3F79B5FE6117}" destId="{EF89F0D8-2259-4E5A-BE76-9613B5C7297A}" srcOrd="2" destOrd="0" presId="urn:microsoft.com/office/officeart/2005/8/layout/orgChart1"/>
    <dgm:cxn modelId="{F5D42A41-6C52-4B47-9C0A-1C82ADD55009}" type="presParOf" srcId="{0BF8F2E2-1D86-4D1F-90F5-3F79B5FE6117}" destId="{D730BD37-BDE7-4BED-ABA3-737EB28124AB}" srcOrd="3" destOrd="0" presId="urn:microsoft.com/office/officeart/2005/8/layout/orgChart1"/>
    <dgm:cxn modelId="{3D91AED6-1EE7-4026-A208-D74ED14C9684}" type="presParOf" srcId="{D730BD37-BDE7-4BED-ABA3-737EB28124AB}" destId="{18B2FB15-6107-4489-A2A6-CF97EA20913B}" srcOrd="0" destOrd="0" presId="urn:microsoft.com/office/officeart/2005/8/layout/orgChart1"/>
    <dgm:cxn modelId="{310C2A35-0C8F-4000-9C86-8E77CE68E5F0}" type="presParOf" srcId="{18B2FB15-6107-4489-A2A6-CF97EA20913B}" destId="{87B056C7-FDE7-4DC7-9248-107FD85AD50F}" srcOrd="0" destOrd="0" presId="urn:microsoft.com/office/officeart/2005/8/layout/orgChart1"/>
    <dgm:cxn modelId="{EC6BCC78-847D-4307-8F13-6DEE1B2D25B9}" type="presParOf" srcId="{18B2FB15-6107-4489-A2A6-CF97EA20913B}" destId="{FEE9977D-B038-4324-B650-BE7FA7E08695}" srcOrd="1" destOrd="0" presId="urn:microsoft.com/office/officeart/2005/8/layout/orgChart1"/>
    <dgm:cxn modelId="{793AF066-293C-4369-917C-FCF6587E6EE1}" type="presParOf" srcId="{D730BD37-BDE7-4BED-ABA3-737EB28124AB}" destId="{98F4854B-F97A-47C6-ADD1-37E33EBE75FF}" srcOrd="1" destOrd="0" presId="urn:microsoft.com/office/officeart/2005/8/layout/orgChart1"/>
    <dgm:cxn modelId="{A645BB86-2A2A-452F-8985-93B96B013A68}" type="presParOf" srcId="{D730BD37-BDE7-4BED-ABA3-737EB28124AB}" destId="{78F177DF-2B87-462B-8AD3-01EF5E8704D3}" srcOrd="2" destOrd="0" presId="urn:microsoft.com/office/officeart/2005/8/layout/orgChart1"/>
    <dgm:cxn modelId="{40F7B184-A0FC-4B0C-BB53-B7B67AEEB907}" type="presParOf" srcId="{0BF8F2E2-1D86-4D1F-90F5-3F79B5FE6117}" destId="{F30FDFE2-15AB-4C81-B11D-975C3B21AE87}" srcOrd="4" destOrd="0" presId="urn:microsoft.com/office/officeart/2005/8/layout/orgChart1"/>
    <dgm:cxn modelId="{B335D103-192E-4350-A918-7BC6E5EDDA4E}" type="presParOf" srcId="{0BF8F2E2-1D86-4D1F-90F5-3F79B5FE6117}" destId="{90EB1BFE-7CDD-4017-A751-7ADED450572D}" srcOrd="5" destOrd="0" presId="urn:microsoft.com/office/officeart/2005/8/layout/orgChart1"/>
    <dgm:cxn modelId="{F80F5371-ECAE-4E73-A8D1-258FD9413AE1}" type="presParOf" srcId="{90EB1BFE-7CDD-4017-A751-7ADED450572D}" destId="{46811615-1A4B-4AF1-B9D1-550CAD5E1249}" srcOrd="0" destOrd="0" presId="urn:microsoft.com/office/officeart/2005/8/layout/orgChart1"/>
    <dgm:cxn modelId="{DF7DB316-FFC0-47B5-97A3-E6E8DFA5071E}" type="presParOf" srcId="{46811615-1A4B-4AF1-B9D1-550CAD5E1249}" destId="{6DBC9CA0-335A-4BD5-A015-26CB37A1F6DB}" srcOrd="0" destOrd="0" presId="urn:microsoft.com/office/officeart/2005/8/layout/orgChart1"/>
    <dgm:cxn modelId="{A65351A5-84CA-49D3-A78D-B89E5C242F20}" type="presParOf" srcId="{46811615-1A4B-4AF1-B9D1-550CAD5E1249}" destId="{8D9B7F46-A2CB-44B2-94D6-757127EA9144}" srcOrd="1" destOrd="0" presId="urn:microsoft.com/office/officeart/2005/8/layout/orgChart1"/>
    <dgm:cxn modelId="{B2B38B28-4428-4CC6-8E28-2D39EC9E98C8}" type="presParOf" srcId="{90EB1BFE-7CDD-4017-A751-7ADED450572D}" destId="{B254A555-5313-4621-8773-261AB42F2791}" srcOrd="1" destOrd="0" presId="urn:microsoft.com/office/officeart/2005/8/layout/orgChart1"/>
    <dgm:cxn modelId="{27D6F9F6-A9B4-47B1-B0F3-C4ED1E43ABF3}" type="presParOf" srcId="{B254A555-5313-4621-8773-261AB42F2791}" destId="{AB798C8F-F4FD-467D-9BB4-76F398D03E59}" srcOrd="0" destOrd="0" presId="urn:microsoft.com/office/officeart/2005/8/layout/orgChart1"/>
    <dgm:cxn modelId="{D69112F9-129E-4CD6-870B-EE16D6AE7D00}" type="presParOf" srcId="{B254A555-5313-4621-8773-261AB42F2791}" destId="{70B0751B-7AA5-4099-87E8-50A554C658ED}" srcOrd="1" destOrd="0" presId="urn:microsoft.com/office/officeart/2005/8/layout/orgChart1"/>
    <dgm:cxn modelId="{4851FC6F-0EFA-4AAB-982B-1E2A496D3BE7}" type="presParOf" srcId="{70B0751B-7AA5-4099-87E8-50A554C658ED}" destId="{CE619818-FD74-4A2F-AEF2-FC3A845CD036}" srcOrd="0" destOrd="0" presId="urn:microsoft.com/office/officeart/2005/8/layout/orgChart1"/>
    <dgm:cxn modelId="{4B73E9EB-18E8-4668-93C1-852C41DDE284}" type="presParOf" srcId="{CE619818-FD74-4A2F-AEF2-FC3A845CD036}" destId="{E138314D-4B18-417C-8DA1-4D53B8711470}" srcOrd="0" destOrd="0" presId="urn:microsoft.com/office/officeart/2005/8/layout/orgChart1"/>
    <dgm:cxn modelId="{9676DFA3-82AE-4BAD-A8E2-57727EFA2E4C}" type="presParOf" srcId="{CE619818-FD74-4A2F-AEF2-FC3A845CD036}" destId="{E8298239-9FE7-4A80-87B3-4522BC2336C8}" srcOrd="1" destOrd="0" presId="urn:microsoft.com/office/officeart/2005/8/layout/orgChart1"/>
    <dgm:cxn modelId="{07EB829A-D105-485B-B0B8-B084782531F6}" type="presParOf" srcId="{70B0751B-7AA5-4099-87E8-50A554C658ED}" destId="{10218B81-0891-47DF-A956-771D86E7B891}" srcOrd="1" destOrd="0" presId="urn:microsoft.com/office/officeart/2005/8/layout/orgChart1"/>
    <dgm:cxn modelId="{52140132-3D0F-41BC-89E7-127408C52EC5}" type="presParOf" srcId="{70B0751B-7AA5-4099-87E8-50A554C658ED}" destId="{E052C927-18F4-4E36-BE89-8E7F83B3782A}" srcOrd="2" destOrd="0" presId="urn:microsoft.com/office/officeart/2005/8/layout/orgChart1"/>
    <dgm:cxn modelId="{799155BD-CCD6-48B5-852B-DE0BE9CF4C9A}" type="presParOf" srcId="{B254A555-5313-4621-8773-261AB42F2791}" destId="{591545F4-C9E1-4E69-834A-96D2B2B6A80F}" srcOrd="2" destOrd="0" presId="urn:microsoft.com/office/officeart/2005/8/layout/orgChart1"/>
    <dgm:cxn modelId="{5A79F5BB-A291-4C4D-9E7D-A48DCECC8048}" type="presParOf" srcId="{B254A555-5313-4621-8773-261AB42F2791}" destId="{D01E35E5-4FAD-4968-BFA6-95F13EA68C60}" srcOrd="3" destOrd="0" presId="urn:microsoft.com/office/officeart/2005/8/layout/orgChart1"/>
    <dgm:cxn modelId="{114ECF48-7543-4129-A977-C286CEB69944}" type="presParOf" srcId="{D01E35E5-4FAD-4968-BFA6-95F13EA68C60}" destId="{9D9E50E8-4093-44A2-9AD5-48B8BA50DCC7}" srcOrd="0" destOrd="0" presId="urn:microsoft.com/office/officeart/2005/8/layout/orgChart1"/>
    <dgm:cxn modelId="{7E3B7244-DBC9-4877-AD09-0E9DAEF6151E}" type="presParOf" srcId="{9D9E50E8-4093-44A2-9AD5-48B8BA50DCC7}" destId="{9B60CEB1-4B85-4184-AB15-6D5338F11911}" srcOrd="0" destOrd="0" presId="urn:microsoft.com/office/officeart/2005/8/layout/orgChart1"/>
    <dgm:cxn modelId="{EF857A6F-4F6D-4509-9D6B-FE1C6DE0CFFD}" type="presParOf" srcId="{9D9E50E8-4093-44A2-9AD5-48B8BA50DCC7}" destId="{616DFB65-B364-4217-A73E-B7D6484B485D}" srcOrd="1" destOrd="0" presId="urn:microsoft.com/office/officeart/2005/8/layout/orgChart1"/>
    <dgm:cxn modelId="{D0A7F405-646D-4580-B32B-1F79622BE1F6}" type="presParOf" srcId="{D01E35E5-4FAD-4968-BFA6-95F13EA68C60}" destId="{7F218BA8-C708-4042-A9EB-D8B853EEEBC9}" srcOrd="1" destOrd="0" presId="urn:microsoft.com/office/officeart/2005/8/layout/orgChart1"/>
    <dgm:cxn modelId="{E825C52B-BBEB-4C1F-8092-99DE2A6B3AFE}" type="presParOf" srcId="{D01E35E5-4FAD-4968-BFA6-95F13EA68C60}" destId="{925116E8-72FF-49F4-8D7D-B4CDE28676D0}" srcOrd="2" destOrd="0" presId="urn:microsoft.com/office/officeart/2005/8/layout/orgChart1"/>
    <dgm:cxn modelId="{787FACC7-F3F0-458B-9B96-B64B57D9D736}" type="presParOf" srcId="{B254A555-5313-4621-8773-261AB42F2791}" destId="{9BEEBFD4-D5AF-4E48-BC06-BEADB180A08D}" srcOrd="4" destOrd="0" presId="urn:microsoft.com/office/officeart/2005/8/layout/orgChart1"/>
    <dgm:cxn modelId="{72AA3857-58F1-4CEB-B36D-67823D7C5CE6}" type="presParOf" srcId="{B254A555-5313-4621-8773-261AB42F2791}" destId="{0C46DA76-4F38-4952-A0CF-CC91F78F7BB3}" srcOrd="5" destOrd="0" presId="urn:microsoft.com/office/officeart/2005/8/layout/orgChart1"/>
    <dgm:cxn modelId="{6DF18574-A872-4ECE-A586-75E09869ACAF}" type="presParOf" srcId="{0C46DA76-4F38-4952-A0CF-CC91F78F7BB3}" destId="{BBA646E2-8C82-4B58-AD1E-AA070472BE59}" srcOrd="0" destOrd="0" presId="urn:microsoft.com/office/officeart/2005/8/layout/orgChart1"/>
    <dgm:cxn modelId="{13F54EA2-6094-4E0C-9F6E-E080FDE4F161}" type="presParOf" srcId="{BBA646E2-8C82-4B58-AD1E-AA070472BE59}" destId="{2D631E95-7C25-470B-8D4D-EDCA556413D6}" srcOrd="0" destOrd="0" presId="urn:microsoft.com/office/officeart/2005/8/layout/orgChart1"/>
    <dgm:cxn modelId="{6FEE3E26-0DC9-4C4A-A5FC-D1B9CBA391DC}" type="presParOf" srcId="{BBA646E2-8C82-4B58-AD1E-AA070472BE59}" destId="{E95C41E2-43F1-46DD-9A4B-AB2E63D88BB6}" srcOrd="1" destOrd="0" presId="urn:microsoft.com/office/officeart/2005/8/layout/orgChart1"/>
    <dgm:cxn modelId="{0BE68C1B-338C-41FB-A9DE-9609C0915198}" type="presParOf" srcId="{0C46DA76-4F38-4952-A0CF-CC91F78F7BB3}" destId="{FB86CEC7-F8F1-47C6-9A29-A515A14740C5}" srcOrd="1" destOrd="0" presId="urn:microsoft.com/office/officeart/2005/8/layout/orgChart1"/>
    <dgm:cxn modelId="{97BD0519-78CA-4595-821A-8B950F0624AE}" type="presParOf" srcId="{0C46DA76-4F38-4952-A0CF-CC91F78F7BB3}" destId="{ACB90460-FC74-49CD-BCAC-1DCF3A37C41A}" srcOrd="2" destOrd="0" presId="urn:microsoft.com/office/officeart/2005/8/layout/orgChart1"/>
    <dgm:cxn modelId="{52698CA3-A9DB-4DF8-898B-75E4BA2ECACD}" type="presParOf" srcId="{90EB1BFE-7CDD-4017-A751-7ADED450572D}" destId="{97A8DE2C-9CB7-4496-86B2-8E822865DD60}" srcOrd="2" destOrd="0" presId="urn:microsoft.com/office/officeart/2005/8/layout/orgChart1"/>
    <dgm:cxn modelId="{D558509C-9269-4B19-856F-4D204F38BF59}" type="presParOf" srcId="{6081D816-236B-42DF-9278-F69769DF7C0A}" destId="{69861E1A-AC5D-4FE3-AEEE-780720D71178}"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EEBFD4-D5AF-4E48-BC06-BEADB180A08D}">
      <dsp:nvSpPr>
        <dsp:cNvPr id="0" name=""/>
        <dsp:cNvSpPr/>
      </dsp:nvSpPr>
      <dsp:spPr>
        <a:xfrm>
          <a:off x="3227899" y="2242635"/>
          <a:ext cx="938826" cy="1058282"/>
        </a:xfrm>
        <a:custGeom>
          <a:avLst/>
          <a:gdLst/>
          <a:ahLst/>
          <a:cxnLst/>
          <a:rect l="0" t="0" r="0" b="0"/>
          <a:pathLst>
            <a:path>
              <a:moveTo>
                <a:pt x="0" y="0"/>
              </a:moveTo>
              <a:lnTo>
                <a:pt x="0" y="1058282"/>
              </a:lnTo>
              <a:lnTo>
                <a:pt x="938826" y="10582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1545F4-C9E1-4E69-834A-96D2B2B6A80F}">
      <dsp:nvSpPr>
        <dsp:cNvPr id="0" name=""/>
        <dsp:cNvSpPr/>
      </dsp:nvSpPr>
      <dsp:spPr>
        <a:xfrm>
          <a:off x="3227899" y="2242635"/>
          <a:ext cx="973339" cy="730814"/>
        </a:xfrm>
        <a:custGeom>
          <a:avLst/>
          <a:gdLst/>
          <a:ahLst/>
          <a:cxnLst/>
          <a:rect l="0" t="0" r="0" b="0"/>
          <a:pathLst>
            <a:path>
              <a:moveTo>
                <a:pt x="0" y="0"/>
              </a:moveTo>
              <a:lnTo>
                <a:pt x="0" y="730814"/>
              </a:lnTo>
              <a:lnTo>
                <a:pt x="973339" y="73081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798C8F-F4FD-467D-9BB4-76F398D03E59}">
      <dsp:nvSpPr>
        <dsp:cNvPr id="0" name=""/>
        <dsp:cNvSpPr/>
      </dsp:nvSpPr>
      <dsp:spPr>
        <a:xfrm>
          <a:off x="3227899" y="2242635"/>
          <a:ext cx="969513" cy="377358"/>
        </a:xfrm>
        <a:custGeom>
          <a:avLst/>
          <a:gdLst/>
          <a:ahLst/>
          <a:cxnLst/>
          <a:rect l="0" t="0" r="0" b="0"/>
          <a:pathLst>
            <a:path>
              <a:moveTo>
                <a:pt x="0" y="0"/>
              </a:moveTo>
              <a:lnTo>
                <a:pt x="0" y="377358"/>
              </a:lnTo>
              <a:lnTo>
                <a:pt x="969513" y="37735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0FDFE2-15AB-4C81-B11D-975C3B21AE87}">
      <dsp:nvSpPr>
        <dsp:cNvPr id="0" name=""/>
        <dsp:cNvSpPr/>
      </dsp:nvSpPr>
      <dsp:spPr>
        <a:xfrm>
          <a:off x="2440349" y="1009595"/>
          <a:ext cx="1215028" cy="1063854"/>
        </a:xfrm>
        <a:custGeom>
          <a:avLst/>
          <a:gdLst/>
          <a:ahLst/>
          <a:cxnLst/>
          <a:rect l="0" t="0" r="0" b="0"/>
          <a:pathLst>
            <a:path>
              <a:moveTo>
                <a:pt x="0" y="0"/>
              </a:moveTo>
              <a:lnTo>
                <a:pt x="0" y="953772"/>
              </a:lnTo>
              <a:lnTo>
                <a:pt x="1215028" y="953772"/>
              </a:lnTo>
              <a:lnTo>
                <a:pt x="1215028" y="10638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89F0D8-2259-4E5A-BE76-9613B5C7297A}">
      <dsp:nvSpPr>
        <dsp:cNvPr id="0" name=""/>
        <dsp:cNvSpPr/>
      </dsp:nvSpPr>
      <dsp:spPr>
        <a:xfrm>
          <a:off x="995998" y="1009595"/>
          <a:ext cx="1444350" cy="1056038"/>
        </a:xfrm>
        <a:custGeom>
          <a:avLst/>
          <a:gdLst/>
          <a:ahLst/>
          <a:cxnLst/>
          <a:rect l="0" t="0" r="0" b="0"/>
          <a:pathLst>
            <a:path>
              <a:moveTo>
                <a:pt x="1444350" y="0"/>
              </a:moveTo>
              <a:lnTo>
                <a:pt x="1444350" y="945956"/>
              </a:lnTo>
              <a:lnTo>
                <a:pt x="0" y="945956"/>
              </a:lnTo>
              <a:lnTo>
                <a:pt x="0" y="10560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931A26-95C1-4DEE-9E25-AB9B4CFFCC54}">
      <dsp:nvSpPr>
        <dsp:cNvPr id="0" name=""/>
        <dsp:cNvSpPr/>
      </dsp:nvSpPr>
      <dsp:spPr>
        <a:xfrm>
          <a:off x="2390598" y="1009595"/>
          <a:ext cx="91440" cy="523623"/>
        </a:xfrm>
        <a:custGeom>
          <a:avLst/>
          <a:gdLst/>
          <a:ahLst/>
          <a:cxnLst/>
          <a:rect l="0" t="0" r="0" b="0"/>
          <a:pathLst>
            <a:path>
              <a:moveTo>
                <a:pt x="49751" y="0"/>
              </a:moveTo>
              <a:lnTo>
                <a:pt x="49751" y="413541"/>
              </a:lnTo>
              <a:lnTo>
                <a:pt x="45720" y="413541"/>
              </a:lnTo>
              <a:lnTo>
                <a:pt x="45720" y="52362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F9EE1B-17F0-4EBE-A165-63D111675A8C}">
      <dsp:nvSpPr>
        <dsp:cNvPr id="0" name=""/>
        <dsp:cNvSpPr/>
      </dsp:nvSpPr>
      <dsp:spPr>
        <a:xfrm>
          <a:off x="1869091" y="0"/>
          <a:ext cx="1462509" cy="47946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İAADYM</a:t>
          </a:r>
        </a:p>
      </dsp:txBody>
      <dsp:txXfrm>
        <a:off x="1869091" y="0"/>
        <a:ext cx="1462509" cy="479460"/>
      </dsp:txXfrm>
    </dsp:sp>
    <dsp:sp modelId="{F4AC27BC-965C-4C1C-BCCA-42E65D7BBAB3}">
      <dsp:nvSpPr>
        <dsp:cNvPr id="0" name=""/>
        <dsp:cNvSpPr/>
      </dsp:nvSpPr>
      <dsp:spPr>
        <a:xfrm>
          <a:off x="360809" y="732009"/>
          <a:ext cx="4159080" cy="27758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Ayni Bağış Depo Yönetimi ve Dağıtımı Hizmet Grubu</a:t>
          </a:r>
        </a:p>
      </dsp:txBody>
      <dsp:txXfrm>
        <a:off x="360809" y="732009"/>
        <a:ext cx="4159080" cy="277585"/>
      </dsp:txXfrm>
    </dsp:sp>
    <dsp:sp modelId="{38F071D7-54C2-4A61-A409-1479BE805396}">
      <dsp:nvSpPr>
        <dsp:cNvPr id="0" name=""/>
        <dsp:cNvSpPr/>
      </dsp:nvSpPr>
      <dsp:spPr>
        <a:xfrm>
          <a:off x="2004545" y="1533219"/>
          <a:ext cx="863547" cy="35236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Hizmet Grubu Sekreterya</a:t>
          </a:r>
        </a:p>
      </dsp:txBody>
      <dsp:txXfrm>
        <a:off x="2004545" y="1533219"/>
        <a:ext cx="863547" cy="352362"/>
      </dsp:txXfrm>
    </dsp:sp>
    <dsp:sp modelId="{87B056C7-FDE7-4DC7-9248-107FD85AD50F}">
      <dsp:nvSpPr>
        <dsp:cNvPr id="0" name=""/>
        <dsp:cNvSpPr/>
      </dsp:nvSpPr>
      <dsp:spPr>
        <a:xfrm>
          <a:off x="540620" y="2065633"/>
          <a:ext cx="910756" cy="1727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Lojistik Ekipler</a:t>
          </a:r>
        </a:p>
      </dsp:txBody>
      <dsp:txXfrm>
        <a:off x="540620" y="2065633"/>
        <a:ext cx="910756" cy="172703"/>
      </dsp:txXfrm>
    </dsp:sp>
    <dsp:sp modelId="{6DBC9CA0-335A-4BD5-A015-26CB37A1F6DB}">
      <dsp:nvSpPr>
        <dsp:cNvPr id="0" name=""/>
        <dsp:cNvSpPr/>
      </dsp:nvSpPr>
      <dsp:spPr>
        <a:xfrm>
          <a:off x="3121029" y="2073449"/>
          <a:ext cx="1068698" cy="16918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Operasyon  Ekipleri</a:t>
          </a:r>
        </a:p>
      </dsp:txBody>
      <dsp:txXfrm>
        <a:off x="3121029" y="2073449"/>
        <a:ext cx="1068698" cy="169185"/>
      </dsp:txXfrm>
    </dsp:sp>
    <dsp:sp modelId="{E138314D-4B18-417C-8DA1-4D53B8711470}">
      <dsp:nvSpPr>
        <dsp:cNvPr id="0" name=""/>
        <dsp:cNvSpPr/>
      </dsp:nvSpPr>
      <dsp:spPr>
        <a:xfrm>
          <a:off x="4197412" y="2532827"/>
          <a:ext cx="1337466" cy="17433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Bağış Toplama Ekibi</a:t>
          </a:r>
        </a:p>
      </dsp:txBody>
      <dsp:txXfrm>
        <a:off x="4197412" y="2532827"/>
        <a:ext cx="1337466" cy="174333"/>
      </dsp:txXfrm>
    </dsp:sp>
    <dsp:sp modelId="{9B60CEB1-4B85-4184-AB15-6D5338F11911}">
      <dsp:nvSpPr>
        <dsp:cNvPr id="0" name=""/>
        <dsp:cNvSpPr/>
      </dsp:nvSpPr>
      <dsp:spPr>
        <a:xfrm>
          <a:off x="4201239" y="2876399"/>
          <a:ext cx="958909" cy="19410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Depo Yönetim Ekibi</a:t>
          </a:r>
        </a:p>
      </dsp:txBody>
      <dsp:txXfrm>
        <a:off x="4201239" y="2876399"/>
        <a:ext cx="958909" cy="194100"/>
      </dsp:txXfrm>
    </dsp:sp>
    <dsp:sp modelId="{2D631E95-7C25-470B-8D4D-EDCA556413D6}">
      <dsp:nvSpPr>
        <dsp:cNvPr id="0" name=""/>
        <dsp:cNvSpPr/>
      </dsp:nvSpPr>
      <dsp:spPr>
        <a:xfrm>
          <a:off x="4166725" y="3220835"/>
          <a:ext cx="922865" cy="16016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t>Bağış Dağıtım Ekibi</a:t>
          </a:r>
        </a:p>
      </dsp:txBody>
      <dsp:txXfrm>
        <a:off x="4166725" y="3220835"/>
        <a:ext cx="922865" cy="16016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39AFD1-D919-4D0C-A291-AE3BC31BC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844</TotalTime>
  <Pages>70</Pages>
  <Words>11037</Words>
  <Characters>62914</Characters>
  <Application>Microsoft Office Word</Application>
  <DocSecurity>0</DocSecurity>
  <Lines>524</Lines>
  <Paragraphs>147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Deloitte Touche Tohmatsu Services, Inc.</Company>
  <LinksUpToDate>false</LinksUpToDate>
  <CharactersWithSpaces>73804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Kucukbahar, Duygu (TR - Ankara)</dc:creator>
  <cp:lastModifiedBy>Windows Kullanıcısı</cp:lastModifiedBy>
  <cp:revision>222</cp:revision>
  <cp:lastPrinted>2016-06-07T08:55:00Z</cp:lastPrinted>
  <dcterms:created xsi:type="dcterms:W3CDTF">2016-01-04T11:15:00Z</dcterms:created>
  <dcterms:modified xsi:type="dcterms:W3CDTF">2019-10-11T12:41:00Z</dcterms:modified>
</cp:coreProperties>
</file>