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EE78E5" w:rsidRDefault="00AC5600" w:rsidP="00AC5600">
      <w:pPr>
        <w:pStyle w:val="AralkYok"/>
        <w:rPr>
          <w:lang w:val="tr-TR"/>
        </w:rPr>
      </w:pPr>
    </w:p>
    <w:p w:rsidR="003423C9" w:rsidRPr="00EE78E5" w:rsidRDefault="00785994" w:rsidP="003D6E19">
      <w:pPr>
        <w:spacing w:after="0"/>
        <w:rPr>
          <w:i w:val="0"/>
          <w:color w:val="FF0000"/>
          <w:sz w:val="22"/>
          <w:szCs w:val="22"/>
          <w:lang w:val="tr-TR"/>
        </w:rPr>
        <w:sectPr w:rsidR="003423C9" w:rsidRPr="00EE78E5" w:rsidSect="00903FCD">
          <w:footerReference w:type="default" r:id="rId8"/>
          <w:footerReference w:type="first" r:id="rId9"/>
          <w:pgSz w:w="11906" w:h="16838" w:code="9"/>
          <w:pgMar w:top="851" w:right="720" w:bottom="720" w:left="1134" w:header="709" w:footer="709" w:gutter="0"/>
          <w:pgNumType w:start="0"/>
          <w:cols w:space="708"/>
          <w:titlePg/>
          <w:docGrid w:linePitch="360"/>
        </w:sectPr>
      </w:pPr>
      <w:r>
        <w:rPr>
          <w:noProof/>
        </w:rPr>
        <w:pict>
          <v:shapetype id="_x0000_t202" coordsize="21600,21600" o:spt="202" path="m,l,21600r21600,l21600,xe">
            <v:stroke joinstyle="miter"/>
            <v:path gradientshapeok="t" o:connecttype="rect"/>
          </v:shapetype>
          <v:shape id="Metin Kutusu 668" o:spid="_x0000_s1124" type="#_x0000_t202" style="position:absolute;margin-left:-.75pt;margin-top:16.55pt;width:123.5pt;height:94.6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" stroked="f" strokeweight=".5pt">
            <v:stroke dashstyle="1 1"/>
            <v:textbox>
              <w:txbxContent>
                <w:p w:rsidR="006C73F5" w:rsidRPr="006B040B" w:rsidRDefault="006C73F5" w:rsidP="00AC5600">
                  <w:pPr>
                    <w:spacing w:after="0"/>
                    <w:rPr>
                      <w:lang w:val="tr-TR"/>
                    </w:rPr>
                  </w:pPr>
                  <w:r>
                    <w:rPr>
                      <w:noProof/>
                      <w:lang w:val="tr-TR" w:eastAsia="tr-TR"/>
                    </w:rPr>
                    <w:drawing>
                      <wp:inline distT="0" distB="0" distL="0" distR="0">
                        <wp:extent cx="983615" cy="784860"/>
                        <wp:effectExtent l="19050" t="0" r="6985" b="0"/>
                        <wp:docPr id="7" name="Resim 1" descr="Açıklama: kizil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kizilay_logo"/>
                                <pic:cNvPicPr>
                                  <a:picLocks noChangeAspect="1" noChangeArrowheads="1"/>
                                </pic:cNvPicPr>
                              </pic:nvPicPr>
                              <pic:blipFill>
                                <a:blip r:embed="rId10"/>
                                <a:srcRect/>
                                <a:stretch>
                                  <a:fillRect/>
                                </a:stretch>
                              </pic:blipFill>
                              <pic:spPr bwMode="auto">
                                <a:xfrm>
                                  <a:off x="0" y="0"/>
                                  <a:ext cx="983615" cy="784860"/>
                                </a:xfrm>
                                <a:prstGeom prst="rect">
                                  <a:avLst/>
                                </a:prstGeom>
                                <a:noFill/>
                                <a:ln w="9525">
                                  <a:noFill/>
                                  <a:miter lim="800000"/>
                                  <a:headEnd/>
                                  <a:tailEnd/>
                                </a:ln>
                              </pic:spPr>
                            </pic:pic>
                          </a:graphicData>
                        </a:graphic>
                      </wp:inline>
                    </w:drawing>
                  </w:r>
                </w:p>
              </w:txbxContent>
            </v:textbox>
          </v:shape>
        </w:pict>
      </w:r>
      <w:r w:rsidR="00723FEA">
        <w:rPr>
          <w:noProof/>
          <w:lang w:val="tr-TR" w:eastAsia="tr-TR"/>
        </w:rPr>
        <w:drawing>
          <wp:anchor distT="0" distB="0" distL="114300" distR="114300" simplePos="0" relativeHeight="251643392" behindDoc="0" locked="0" layoutInCell="1" allowOverlap="1">
            <wp:simplePos x="0" y="0"/>
            <wp:positionH relativeFrom="column">
              <wp:posOffset>1454785</wp:posOffset>
            </wp:positionH>
            <wp:positionV relativeFrom="paragraph">
              <wp:posOffset>4699000</wp:posOffset>
            </wp:positionV>
            <wp:extent cx="3281045" cy="2460625"/>
            <wp:effectExtent l="19050" t="0" r="0" b="0"/>
            <wp:wrapSquare wrapText="bothSides"/>
            <wp:docPr id="99" name="Picture 11" descr="Açıklama: 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çıklama: C:\Users\dkucukbahar\AppData\Local\Microsoft\Windows\Temporary Internet Files\Content.Outlook\QB4DW7V7\bzi_sup_glb_ho_368_hi.jpg"/>
                    <pic:cNvPicPr>
                      <a:picLocks noChangeAspect="1" noChangeArrowheads="1"/>
                    </pic:cNvPicPr>
                  </pic:nvPicPr>
                  <pic:blipFill>
                    <a:blip r:embed="rId11"/>
                    <a:srcRect/>
                    <a:stretch>
                      <a:fillRect/>
                    </a:stretch>
                  </pic:blipFill>
                  <pic:spPr bwMode="auto">
                    <a:xfrm>
                      <a:off x="0" y="0"/>
                      <a:ext cx="3281045" cy="2460625"/>
                    </a:xfrm>
                    <a:prstGeom prst="rect">
                      <a:avLst/>
                    </a:prstGeom>
                    <a:noFill/>
                    <a:ln w="9525">
                      <a:noFill/>
                      <a:miter lim="800000"/>
                      <a:headEnd/>
                      <a:tailEnd/>
                    </a:ln>
                  </pic:spPr>
                </pic:pic>
              </a:graphicData>
            </a:graphic>
          </wp:anchor>
        </w:drawing>
      </w:r>
      <w:r>
        <w:rPr>
          <w:noProof/>
        </w:rPr>
        <w:pict>
          <v:shape id="Metin Kutusu 661" o:spid="_x0000_s1122" type="#_x0000_t202" style="position:absolute;margin-left:10.05pt;margin-top:636.2pt;width:486pt;height:1in;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rsidR="006C73F5" w:rsidRPr="00EE78E5" w:rsidRDefault="006C73F5" w:rsidP="00AC5600">
                  <w:pPr>
                    <w:suppressOverlap/>
                    <w:jc w:val="center"/>
                    <w:rPr>
                      <w:b/>
                      <w:i w:val="0"/>
                      <w:color w:val="002060"/>
                      <w:lang w:eastAsia="ar-SA"/>
                    </w:rPr>
                  </w:pPr>
                  <w:r w:rsidRPr="00EE78E5">
                    <w:rPr>
                      <w:b/>
                      <w:i w:val="0"/>
                      <w:color w:val="002060"/>
                      <w:lang w:eastAsia="ar-SA"/>
                    </w:rPr>
                    <w:t>BU PLAN İL AFAD  KOORDİNASYONUNDA AFET VE ACİL DURUMLARDA GÖREV ALACAK DESTEK ÇÖZÜM ORTAKLARIMIZLA YAPILAN DEĞERLENDİRMELER SONUCUNDA TÜRK KIZILAYI TARAFINDAN HAZIRLANMIŞTIR.</w:t>
                  </w: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EE78E5" w:rsidRDefault="006C73F5" w:rsidP="00AC5600">
                  <w:pPr>
                    <w:suppressOverlap/>
                    <w:jc w:val="center"/>
                    <w:rPr>
                      <w:b/>
                      <w:i w:val="0"/>
                      <w:color w:val="002060"/>
                      <w:lang w:eastAsia="ar-SA"/>
                    </w:rPr>
                  </w:pPr>
                </w:p>
                <w:p w:rsidR="006C73F5" w:rsidRPr="00A26B34" w:rsidRDefault="006C73F5" w:rsidP="00AC5600">
                  <w:pPr>
                    <w:jc w:val="center"/>
                  </w:pPr>
                </w:p>
              </w:txbxContent>
            </v:textbox>
          </v:shape>
        </w:pict>
      </w:r>
      <w:r>
        <w:rPr>
          <w:noProof/>
        </w:rPr>
        <w:pict>
          <v:shape id="_x0000_s1121" type="#_x0000_t202" style="position:absolute;margin-left:19.05pt;margin-top:177pt;width:467.25pt;height:193.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5FRnITICAAA2BAAADgAAAAAAAAAAAAAAAAAu&#10;AgAAZHJzL2Uyb0RvYy54bWxQSwECLQAUAAYACAAAACEAva3NW94AAAAKAQAADwAAAAAAAAAAAAAA&#10;AACMBAAAZHJzL2Rvd25yZXYueG1sUEsFBgAAAAAEAAQA8wAAAJcFAAAAAA==&#10;" stroked="f" strokeweight=".5pt">
            <v:textbox>
              <w:txbxContent>
                <w:p w:rsidR="006C73F5" w:rsidRPr="008B00A5" w:rsidRDefault="006C73F5" w:rsidP="002C1F66">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6C73F5" w:rsidRPr="008B00A5" w:rsidRDefault="006C73F5" w:rsidP="002C1F66">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Pr="008B00A5">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r w:rsidRPr="008B00A5">
                    <w:rPr>
                      <w:rFonts w:ascii="Times New Roman" w:hAnsi="Times New Roman"/>
                      <w:b/>
                      <w:i w:val="0"/>
                      <w:color w:val="002060"/>
                      <w:sz w:val="48"/>
                      <w:szCs w:val="48"/>
                      <w:lang w:eastAsia="ar-SA"/>
                    </w:rPr>
                    <w:t xml:space="preserve"> </w:t>
                  </w:r>
                </w:p>
                <w:p w:rsidR="006C73F5" w:rsidRPr="008B00A5" w:rsidRDefault="006C73F5" w:rsidP="002C1F66">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DÜZEY BESLENME</w:t>
                  </w:r>
                </w:p>
                <w:p w:rsidR="006C73F5" w:rsidRPr="008B00A5" w:rsidRDefault="006C73F5" w:rsidP="002C1F66">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6C73F5" w:rsidRPr="008B00A5" w:rsidRDefault="006C73F5" w:rsidP="00B954CB">
                  <w:pPr>
                    <w:suppressOverlap/>
                    <w:jc w:val="center"/>
                    <w:rPr>
                      <w:rFonts w:ascii="Times New Roman" w:hAnsi="Times New Roman"/>
                      <w:b/>
                      <w:i w:val="0"/>
                      <w:color w:val="00B0F0"/>
                      <w:sz w:val="48"/>
                      <w:szCs w:val="48"/>
                      <w:lang w:eastAsia="ar-SA"/>
                    </w:rPr>
                  </w:pPr>
                </w:p>
                <w:p w:rsidR="006C73F5" w:rsidRPr="008B00A5" w:rsidRDefault="006C73F5" w:rsidP="00B954CB">
                  <w:pPr>
                    <w:suppressOverlap/>
                    <w:jc w:val="center"/>
                    <w:rPr>
                      <w:rFonts w:ascii="Times New Roman" w:hAnsi="Times New Roman"/>
                      <w:b/>
                      <w:i w:val="0"/>
                      <w:color w:val="0F243E"/>
                      <w:sz w:val="44"/>
                      <w:szCs w:val="44"/>
                      <w:lang w:eastAsia="ar-SA"/>
                    </w:rPr>
                  </w:pPr>
                </w:p>
                <w:p w:rsidR="006C73F5" w:rsidRPr="008B00A5" w:rsidRDefault="006C73F5" w:rsidP="00B954CB">
                  <w:pPr>
                    <w:jc w:val="center"/>
                    <w:rPr>
                      <w:rFonts w:ascii="Times New Roman" w:hAnsi="Times New Roman"/>
                      <w:sz w:val="44"/>
                      <w:szCs w:val="44"/>
                    </w:rPr>
                  </w:pPr>
                </w:p>
              </w:txbxContent>
            </v:textbox>
          </v:shape>
        </w:pict>
      </w:r>
      <w:r>
        <w:rPr>
          <w:noProof/>
        </w:rPr>
        <w:pict>
          <v:shape id="Metin Kutusu 665" o:spid="_x0000_s1120" type="#_x0000_t202" style="position:absolute;margin-left:413.65pt;margin-top:10.3pt;width:90pt;height:90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rsidR="006C73F5" w:rsidRDefault="006C73F5" w:rsidP="00AC5600">
                  <w:r>
                    <w:rPr>
                      <w:noProof/>
                      <w:lang w:val="tr-TR" w:eastAsia="tr-TR"/>
                    </w:rPr>
                    <w:drawing>
                      <wp:inline distT="0" distB="0" distL="0" distR="0">
                        <wp:extent cx="948690" cy="948690"/>
                        <wp:effectExtent l="19050" t="0" r="3810" b="0"/>
                        <wp:docPr id="8"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48690" cy="948690"/>
                                </a:xfrm>
                                <a:prstGeom prst="rect">
                                  <a:avLst/>
                                </a:prstGeom>
                                <a:noFill/>
                                <a:ln w="9525">
                                  <a:noFill/>
                                  <a:miter lim="800000"/>
                                  <a:headEnd/>
                                  <a:tailEnd/>
                                </a:ln>
                              </pic:spPr>
                            </pic:pic>
                          </a:graphicData>
                        </a:graphic>
                      </wp:inline>
                    </w:drawing>
                  </w:r>
                </w:p>
              </w:txbxContent>
            </v:textbox>
          </v:shape>
        </w:pict>
      </w:r>
      <w:r w:rsidR="003D6E19" w:rsidRPr="00EE78E5">
        <w:rPr>
          <w:i w:val="0"/>
          <w:color w:val="FF0000"/>
          <w:sz w:val="22"/>
          <w:szCs w:val="22"/>
          <w:lang w:val="tr-TR"/>
        </w:rPr>
        <w:br w:type="page"/>
      </w:r>
    </w:p>
    <w:p w:rsidR="00FB264A" w:rsidRPr="000F78B8" w:rsidRDefault="00FB264A" w:rsidP="00FB264A">
      <w:pPr>
        <w:pStyle w:val="TBal"/>
      </w:pPr>
      <w:bookmarkStart w:id="0" w:name="_Toc405899539"/>
      <w:r w:rsidRPr="000F78B8">
        <w:lastRenderedPageBreak/>
        <w:t>İÇİNDEKİLER</w:t>
      </w:r>
    </w:p>
    <w:p w:rsidR="00B6078B" w:rsidRDefault="00C51EB0" w:rsidP="007A5CDB">
      <w:pPr>
        <w:pStyle w:val="T1"/>
        <w:tabs>
          <w:tab w:val="right" w:leader="dot" w:pos="9781"/>
        </w:tabs>
        <w:rPr>
          <w:rFonts w:asciiTheme="minorHAnsi" w:eastAsiaTheme="minorEastAsia" w:hAnsiTheme="minorHAnsi" w:cstheme="minorBidi"/>
          <w:i w:val="0"/>
          <w:iCs w:val="0"/>
          <w:noProof/>
          <w:sz w:val="22"/>
          <w:szCs w:val="22"/>
          <w:lang w:val="tr-TR"/>
        </w:rPr>
      </w:pPr>
      <w:r w:rsidRPr="00A038D1">
        <w:fldChar w:fldCharType="begin"/>
      </w:r>
      <w:r w:rsidR="00C81887" w:rsidRPr="00A038D1">
        <w:instrText xml:space="preserve"> TOC \o "1-3" \h \z \u </w:instrText>
      </w:r>
      <w:r w:rsidRPr="00A038D1">
        <w:fldChar w:fldCharType="separate"/>
      </w:r>
      <w:hyperlink w:anchor="_Toc420314808" w:history="1">
        <w:r w:rsidR="00B6078B" w:rsidRPr="001E2C63">
          <w:rPr>
            <w:rStyle w:val="Kpr"/>
            <w:noProof/>
            <w:lang w:val="tr-TR"/>
          </w:rPr>
          <w:t>ONAY SAYFASI</w:t>
        </w:r>
        <w:r w:rsidR="00B6078B">
          <w:rPr>
            <w:noProof/>
            <w:webHidden/>
          </w:rPr>
          <w:tab/>
        </w:r>
        <w:r>
          <w:rPr>
            <w:noProof/>
            <w:webHidden/>
          </w:rPr>
          <w:fldChar w:fldCharType="begin"/>
        </w:r>
        <w:r w:rsidR="00B6078B">
          <w:rPr>
            <w:noProof/>
            <w:webHidden/>
          </w:rPr>
          <w:instrText xml:space="preserve"> PAGEREF _Toc420314808 \h </w:instrText>
        </w:r>
        <w:r>
          <w:rPr>
            <w:noProof/>
            <w:webHidden/>
          </w:rPr>
        </w:r>
        <w:r>
          <w:rPr>
            <w:noProof/>
            <w:webHidden/>
          </w:rPr>
          <w:fldChar w:fldCharType="separate"/>
        </w:r>
        <w:r w:rsidR="00544A81">
          <w:rPr>
            <w:noProof/>
            <w:webHidden/>
          </w:rPr>
          <w:t>4</w:t>
        </w:r>
        <w:r>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09" w:history="1">
        <w:r w:rsidR="00B6078B" w:rsidRPr="001E2C63">
          <w:rPr>
            <w:rStyle w:val="Kpr"/>
            <w:noProof/>
            <w:lang w:val="tr-TR"/>
          </w:rPr>
          <w:t>DAĞITIM ÇİZELGESİ</w:t>
        </w:r>
        <w:r w:rsidR="00B6078B">
          <w:rPr>
            <w:noProof/>
            <w:webHidden/>
          </w:rPr>
          <w:tab/>
        </w:r>
        <w:r w:rsidR="00C51EB0">
          <w:rPr>
            <w:noProof/>
            <w:webHidden/>
          </w:rPr>
          <w:fldChar w:fldCharType="begin"/>
        </w:r>
        <w:r w:rsidR="00B6078B">
          <w:rPr>
            <w:noProof/>
            <w:webHidden/>
          </w:rPr>
          <w:instrText xml:space="preserve"> PAGEREF _Toc420314809 \h </w:instrText>
        </w:r>
        <w:r w:rsidR="00C51EB0">
          <w:rPr>
            <w:noProof/>
            <w:webHidden/>
          </w:rPr>
        </w:r>
        <w:r w:rsidR="00C51EB0">
          <w:rPr>
            <w:noProof/>
            <w:webHidden/>
          </w:rPr>
          <w:fldChar w:fldCharType="separate"/>
        </w:r>
        <w:r w:rsidR="00544A81">
          <w:rPr>
            <w:noProof/>
            <w:webHidden/>
          </w:rPr>
          <w:t>9</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10" w:history="1">
        <w:r w:rsidR="00B6078B" w:rsidRPr="001E2C63">
          <w:rPr>
            <w:rStyle w:val="Kpr"/>
            <w:noProof/>
            <w:lang w:val="tr-TR"/>
          </w:rPr>
          <w:t>DEĞİŞİKLİK CETVELİ</w:t>
        </w:r>
        <w:r w:rsidR="00B6078B">
          <w:rPr>
            <w:noProof/>
            <w:webHidden/>
          </w:rPr>
          <w:tab/>
        </w:r>
        <w:r w:rsidR="00C51EB0">
          <w:rPr>
            <w:noProof/>
            <w:webHidden/>
          </w:rPr>
          <w:fldChar w:fldCharType="begin"/>
        </w:r>
        <w:r w:rsidR="00B6078B">
          <w:rPr>
            <w:noProof/>
            <w:webHidden/>
          </w:rPr>
          <w:instrText xml:space="preserve"> PAGEREF _Toc420314810 \h </w:instrText>
        </w:r>
        <w:r w:rsidR="00C51EB0">
          <w:rPr>
            <w:noProof/>
            <w:webHidden/>
          </w:rPr>
        </w:r>
        <w:r w:rsidR="00C51EB0">
          <w:rPr>
            <w:noProof/>
            <w:webHidden/>
          </w:rPr>
          <w:fldChar w:fldCharType="separate"/>
        </w:r>
        <w:r w:rsidR="00544A81">
          <w:rPr>
            <w:noProof/>
            <w:webHidden/>
          </w:rPr>
          <w:t>12</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11" w:history="1">
        <w:r w:rsidR="00B6078B" w:rsidRPr="001E2C63">
          <w:rPr>
            <w:rStyle w:val="Kpr"/>
            <w:noProof/>
            <w:lang w:val="tr-TR"/>
          </w:rPr>
          <w:t>KISALTMALAR</w:t>
        </w:r>
        <w:r w:rsidR="00B6078B">
          <w:rPr>
            <w:noProof/>
            <w:webHidden/>
          </w:rPr>
          <w:tab/>
        </w:r>
        <w:r w:rsidR="00C51EB0">
          <w:rPr>
            <w:noProof/>
            <w:webHidden/>
          </w:rPr>
          <w:fldChar w:fldCharType="begin"/>
        </w:r>
        <w:r w:rsidR="00B6078B">
          <w:rPr>
            <w:noProof/>
            <w:webHidden/>
          </w:rPr>
          <w:instrText xml:space="preserve"> PAGEREF _Toc420314811 \h </w:instrText>
        </w:r>
        <w:r w:rsidR="00C51EB0">
          <w:rPr>
            <w:noProof/>
            <w:webHidden/>
          </w:rPr>
        </w:r>
        <w:r w:rsidR="00C51EB0">
          <w:rPr>
            <w:noProof/>
            <w:webHidden/>
          </w:rPr>
          <w:fldChar w:fldCharType="separate"/>
        </w:r>
        <w:r w:rsidR="00544A81">
          <w:rPr>
            <w:noProof/>
            <w:webHidden/>
          </w:rPr>
          <w:t>13</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12" w:history="1">
        <w:r w:rsidR="00B6078B" w:rsidRPr="001E2C63">
          <w:rPr>
            <w:rStyle w:val="Kpr"/>
            <w:noProof/>
            <w:lang w:val="tr-TR"/>
          </w:rPr>
          <w:t>TANIMLAR</w:t>
        </w:r>
        <w:r w:rsidR="00B6078B">
          <w:rPr>
            <w:noProof/>
            <w:webHidden/>
          </w:rPr>
          <w:tab/>
        </w:r>
        <w:r w:rsidR="00C51EB0">
          <w:rPr>
            <w:noProof/>
            <w:webHidden/>
          </w:rPr>
          <w:fldChar w:fldCharType="begin"/>
        </w:r>
        <w:r w:rsidR="00B6078B">
          <w:rPr>
            <w:noProof/>
            <w:webHidden/>
          </w:rPr>
          <w:instrText xml:space="preserve"> PAGEREF _Toc420314812 \h </w:instrText>
        </w:r>
        <w:r w:rsidR="00C51EB0">
          <w:rPr>
            <w:noProof/>
            <w:webHidden/>
          </w:rPr>
        </w:r>
        <w:r w:rsidR="00C51EB0">
          <w:rPr>
            <w:noProof/>
            <w:webHidden/>
          </w:rPr>
          <w:fldChar w:fldCharType="separate"/>
        </w:r>
        <w:r w:rsidR="00544A81">
          <w:rPr>
            <w:noProof/>
            <w:webHidden/>
          </w:rPr>
          <w:t>14</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13" w:history="1">
        <w:r w:rsidR="00B6078B" w:rsidRPr="001E2C63">
          <w:rPr>
            <w:rStyle w:val="Kpr"/>
            <w:noProof/>
            <w:lang w:val="tr-TR"/>
          </w:rPr>
          <w:t>GENEL TANIMLAR</w:t>
        </w:r>
        <w:r w:rsidR="00B6078B">
          <w:rPr>
            <w:noProof/>
            <w:webHidden/>
          </w:rPr>
          <w:tab/>
        </w:r>
        <w:r w:rsidR="00C51EB0">
          <w:rPr>
            <w:noProof/>
            <w:webHidden/>
          </w:rPr>
          <w:fldChar w:fldCharType="begin"/>
        </w:r>
        <w:r w:rsidR="00B6078B">
          <w:rPr>
            <w:noProof/>
            <w:webHidden/>
          </w:rPr>
          <w:instrText xml:space="preserve"> PAGEREF _Toc420314813 \h </w:instrText>
        </w:r>
        <w:r w:rsidR="00C51EB0">
          <w:rPr>
            <w:noProof/>
            <w:webHidden/>
          </w:rPr>
        </w:r>
        <w:r w:rsidR="00C51EB0">
          <w:rPr>
            <w:noProof/>
            <w:webHidden/>
          </w:rPr>
          <w:fldChar w:fldCharType="separate"/>
        </w:r>
        <w:r w:rsidR="00544A81">
          <w:rPr>
            <w:noProof/>
            <w:webHidden/>
          </w:rPr>
          <w:t>14</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14" w:history="1">
        <w:r w:rsidR="00B6078B" w:rsidRPr="001E2C63">
          <w:rPr>
            <w:rStyle w:val="Kpr"/>
            <w:noProof/>
            <w:lang w:val="tr-TR"/>
          </w:rPr>
          <w:t>ÖZEL TANIMLAR</w:t>
        </w:r>
        <w:r w:rsidR="007A5CDB">
          <w:rPr>
            <w:rStyle w:val="Kpr"/>
            <w:noProof/>
            <w:lang w:val="tr-TR"/>
          </w:rPr>
          <w:t>…</w:t>
        </w:r>
        <w:r w:rsidR="007A5CDB">
          <w:rPr>
            <w:rStyle w:val="Kpr"/>
            <w:noProof/>
            <w:lang w:val="tr-TR"/>
          </w:rPr>
          <w:tab/>
        </w:r>
        <w:r w:rsidR="00D173A0">
          <w:rPr>
            <w:rStyle w:val="Kpr"/>
            <w:noProof/>
            <w:lang w:val="tr-TR"/>
          </w:rPr>
          <w:t>14</w:t>
        </w:r>
        <w:r w:rsidR="007A5CDB">
          <w:rPr>
            <w:rStyle w:val="Kpr"/>
            <w:noProof/>
            <w:lang w:val="tr-TR"/>
          </w:rPr>
          <w:tab/>
        </w:r>
        <w:r w:rsidR="007A5CDB">
          <w:rPr>
            <w:rStyle w:val="Kpr"/>
            <w:noProof/>
            <w:lang w:val="tr-TR"/>
          </w:rPr>
          <w:tab/>
        </w:r>
        <w:r w:rsidR="007A5CDB">
          <w:rPr>
            <w:rStyle w:val="Kpr"/>
            <w:noProof/>
            <w:lang w:val="tr-TR"/>
          </w:rPr>
          <w:tab/>
        </w:r>
        <w:r w:rsidR="007A5CDB">
          <w:rPr>
            <w:rStyle w:val="Kpr"/>
            <w:noProof/>
            <w:lang w:val="tr-TR"/>
          </w:rPr>
          <w:tab/>
        </w:r>
        <w:r w:rsidR="007A5CDB">
          <w:rPr>
            <w:rStyle w:val="Kpr"/>
            <w:noProof/>
            <w:lang w:val="tr-TR"/>
          </w:rPr>
          <w:tab/>
        </w:r>
        <w:r w:rsidR="007A5CDB">
          <w:rPr>
            <w:rStyle w:val="Kpr"/>
            <w:noProof/>
            <w:lang w:val="tr-TR"/>
          </w:rPr>
          <w:tab/>
        </w:r>
        <w:r w:rsidR="007A5CDB">
          <w:rPr>
            <w:rStyle w:val="Kpr"/>
            <w:noProof/>
            <w:lang w:val="tr-TR"/>
          </w:rPr>
          <w:tab/>
        </w:r>
        <w:r w:rsidR="007A5CDB">
          <w:rPr>
            <w:rStyle w:val="Kpr"/>
            <w:noProof/>
            <w:lang w:val="tr-TR"/>
          </w:rPr>
          <w:tab/>
        </w:r>
        <w:r w:rsidR="00B6078B">
          <w:rPr>
            <w:noProof/>
            <w:webHidden/>
          </w:rPr>
          <w:tab/>
        </w:r>
        <w:r w:rsidR="00C51EB0">
          <w:rPr>
            <w:noProof/>
            <w:webHidden/>
          </w:rPr>
          <w:fldChar w:fldCharType="begin"/>
        </w:r>
        <w:r w:rsidR="00B6078B">
          <w:rPr>
            <w:noProof/>
            <w:webHidden/>
          </w:rPr>
          <w:instrText xml:space="preserve"> PAGEREF _Toc420314814 \h </w:instrText>
        </w:r>
        <w:r w:rsidR="00C51EB0">
          <w:rPr>
            <w:noProof/>
            <w:webHidden/>
          </w:rPr>
        </w:r>
        <w:r w:rsidR="00C51EB0">
          <w:rPr>
            <w:noProof/>
            <w:webHidden/>
          </w:rPr>
          <w:fldChar w:fldCharType="separate"/>
        </w:r>
        <w:r w:rsidR="00544A81">
          <w:rPr>
            <w:noProof/>
            <w:webHidden/>
          </w:rPr>
          <w:t>15</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15" w:history="1">
        <w:r w:rsidR="00B6078B" w:rsidRPr="001E2C63">
          <w:rPr>
            <w:rStyle w:val="Kpr"/>
            <w:noProof/>
            <w:lang w:val="tr-TR"/>
          </w:rPr>
          <w:t>BÖLÜM 1- GİRİŞ</w:t>
        </w:r>
        <w:r w:rsidR="00B6078B">
          <w:rPr>
            <w:noProof/>
            <w:webHidden/>
          </w:rPr>
          <w:tab/>
        </w:r>
        <w:r w:rsidR="00C51EB0">
          <w:rPr>
            <w:noProof/>
            <w:webHidden/>
          </w:rPr>
          <w:fldChar w:fldCharType="begin"/>
        </w:r>
        <w:r w:rsidR="00B6078B">
          <w:rPr>
            <w:noProof/>
            <w:webHidden/>
          </w:rPr>
          <w:instrText xml:space="preserve"> PAGEREF _Toc420314815 \h </w:instrText>
        </w:r>
        <w:r w:rsidR="00C51EB0">
          <w:rPr>
            <w:noProof/>
            <w:webHidden/>
          </w:rPr>
        </w:r>
        <w:r w:rsidR="00C51EB0">
          <w:rPr>
            <w:noProof/>
            <w:webHidden/>
          </w:rPr>
          <w:fldChar w:fldCharType="separate"/>
        </w:r>
        <w:r w:rsidR="00544A81">
          <w:rPr>
            <w:noProof/>
            <w:webHidden/>
          </w:rPr>
          <w:t>16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16" w:history="1">
        <w:r w:rsidR="00B6078B" w:rsidRPr="001E2C63">
          <w:rPr>
            <w:rStyle w:val="Kpr"/>
            <w:noProof/>
            <w:lang w:val="tr-TR"/>
          </w:rPr>
          <w:t>1.1. AMAÇ VE KAPSAM</w:t>
        </w:r>
        <w:r w:rsidR="00B6078B">
          <w:rPr>
            <w:noProof/>
            <w:webHidden/>
          </w:rPr>
          <w:tab/>
        </w:r>
        <w:r w:rsidR="00C51EB0">
          <w:rPr>
            <w:noProof/>
            <w:webHidden/>
          </w:rPr>
          <w:fldChar w:fldCharType="begin"/>
        </w:r>
        <w:r w:rsidR="00B6078B">
          <w:rPr>
            <w:noProof/>
            <w:webHidden/>
          </w:rPr>
          <w:instrText xml:space="preserve"> PAGEREF _Toc420314816 \h </w:instrText>
        </w:r>
        <w:r w:rsidR="00C51EB0">
          <w:rPr>
            <w:noProof/>
            <w:webHidden/>
          </w:rPr>
        </w:r>
        <w:r w:rsidR="00C51EB0">
          <w:rPr>
            <w:noProof/>
            <w:webHidden/>
          </w:rPr>
          <w:fldChar w:fldCharType="separate"/>
        </w:r>
        <w:r w:rsidR="00544A81">
          <w:rPr>
            <w:noProof/>
            <w:webHidden/>
          </w:rPr>
          <w:t>16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17" w:history="1">
        <w:r w:rsidR="00B6078B" w:rsidRPr="001E2C63">
          <w:rPr>
            <w:rStyle w:val="Kpr"/>
            <w:noProof/>
            <w:lang w:val="tr-TR"/>
          </w:rPr>
          <w:t>1.2. HUKUKİ DAYANAK</w:t>
        </w:r>
        <w:r w:rsidR="00B6078B">
          <w:rPr>
            <w:noProof/>
            <w:webHidden/>
          </w:rPr>
          <w:tab/>
        </w:r>
        <w:r w:rsidR="00C51EB0">
          <w:rPr>
            <w:noProof/>
            <w:webHidden/>
          </w:rPr>
          <w:fldChar w:fldCharType="begin"/>
        </w:r>
        <w:r w:rsidR="00B6078B">
          <w:rPr>
            <w:noProof/>
            <w:webHidden/>
          </w:rPr>
          <w:instrText xml:space="preserve"> PAGEREF _Toc420314817 \h </w:instrText>
        </w:r>
        <w:r w:rsidR="00C51EB0">
          <w:rPr>
            <w:noProof/>
            <w:webHidden/>
          </w:rPr>
        </w:r>
        <w:r w:rsidR="00C51EB0">
          <w:rPr>
            <w:noProof/>
            <w:webHidden/>
          </w:rPr>
          <w:fldChar w:fldCharType="separate"/>
        </w:r>
        <w:r w:rsidR="00544A81">
          <w:rPr>
            <w:noProof/>
            <w:webHidden/>
          </w:rPr>
          <w:t>16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18" w:history="1">
        <w:r w:rsidR="00B6078B" w:rsidRPr="001E2C63">
          <w:rPr>
            <w:rStyle w:val="Kpr"/>
            <w:noProof/>
            <w:lang w:val="tr-TR"/>
          </w:rPr>
          <w:t>1.3. OPERASYONEL HEDEFLER</w:t>
        </w:r>
        <w:r w:rsidR="00B6078B">
          <w:rPr>
            <w:noProof/>
            <w:webHidden/>
          </w:rPr>
          <w:tab/>
        </w:r>
        <w:r w:rsidR="00C51EB0">
          <w:rPr>
            <w:noProof/>
            <w:webHidden/>
          </w:rPr>
          <w:fldChar w:fldCharType="begin"/>
        </w:r>
        <w:r w:rsidR="00B6078B">
          <w:rPr>
            <w:noProof/>
            <w:webHidden/>
          </w:rPr>
          <w:instrText xml:space="preserve"> PAGEREF _Toc420314818 \h </w:instrText>
        </w:r>
        <w:r w:rsidR="00C51EB0">
          <w:rPr>
            <w:noProof/>
            <w:webHidden/>
          </w:rPr>
        </w:r>
        <w:r w:rsidR="00C51EB0">
          <w:rPr>
            <w:noProof/>
            <w:webHidden/>
          </w:rPr>
          <w:fldChar w:fldCharType="separate"/>
        </w:r>
        <w:r w:rsidR="00544A81">
          <w:rPr>
            <w:noProof/>
            <w:webHidden/>
          </w:rPr>
          <w:t>17</w:t>
        </w:r>
        <w:r w:rsidR="00C51EB0">
          <w:rPr>
            <w:noProof/>
            <w:webHidden/>
          </w:rPr>
          <w:fldChar w:fldCharType="end"/>
        </w:r>
      </w:hyperlink>
    </w:p>
    <w:p w:rsidR="00B6078B" w:rsidRDefault="00785994" w:rsidP="007B3F77">
      <w:pPr>
        <w:pStyle w:val="T3"/>
        <w:rPr>
          <w:rFonts w:asciiTheme="minorHAnsi" w:eastAsiaTheme="minorEastAsia" w:hAnsiTheme="minorHAnsi" w:cstheme="minorBidi"/>
          <w:noProof/>
          <w:sz w:val="22"/>
          <w:szCs w:val="22"/>
          <w:lang w:val="tr-TR"/>
        </w:rPr>
      </w:pPr>
      <w:hyperlink w:anchor="_Toc420314819" w:history="1">
        <w:r w:rsidR="00B6078B" w:rsidRPr="001E2C63">
          <w:rPr>
            <w:rStyle w:val="Kpr"/>
            <w:noProof/>
            <w:lang w:val="tr-TR"/>
          </w:rPr>
          <w:t>1.4. OPERASYONEL VARSAYIMLAR</w:t>
        </w:r>
        <w:r w:rsidR="00B6078B">
          <w:rPr>
            <w:noProof/>
            <w:webHidden/>
          </w:rPr>
          <w:tab/>
        </w:r>
        <w:r w:rsidR="00C51EB0">
          <w:rPr>
            <w:noProof/>
            <w:webHidden/>
          </w:rPr>
          <w:fldChar w:fldCharType="begin"/>
        </w:r>
        <w:r w:rsidR="00B6078B">
          <w:rPr>
            <w:noProof/>
            <w:webHidden/>
          </w:rPr>
          <w:instrText xml:space="preserve"> PAGEREF _Toc420314819 \h </w:instrText>
        </w:r>
        <w:r w:rsidR="00C51EB0">
          <w:rPr>
            <w:noProof/>
            <w:webHidden/>
          </w:rPr>
        </w:r>
        <w:r w:rsidR="00C51EB0">
          <w:rPr>
            <w:noProof/>
            <w:webHidden/>
          </w:rPr>
          <w:fldChar w:fldCharType="separate"/>
        </w:r>
        <w:r w:rsidR="00544A81">
          <w:rPr>
            <w:noProof/>
            <w:webHidden/>
          </w:rPr>
          <w:t>17</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20" w:history="1">
        <w:r w:rsidR="00B6078B" w:rsidRPr="001E2C63">
          <w:rPr>
            <w:rStyle w:val="Kpr"/>
            <w:noProof/>
            <w:lang w:val="tr-TR"/>
          </w:rPr>
          <w:t>BÖLÜM 2. HİZMET GRUBU TEŞKİLİ, GÖREV VE SORUMLULUKLARI</w:t>
        </w:r>
        <w:r w:rsidR="00B6078B">
          <w:rPr>
            <w:noProof/>
            <w:webHidden/>
          </w:rPr>
          <w:tab/>
        </w:r>
        <w:r w:rsidR="00C51EB0">
          <w:rPr>
            <w:noProof/>
            <w:webHidden/>
          </w:rPr>
          <w:fldChar w:fldCharType="begin"/>
        </w:r>
        <w:r w:rsidR="00B6078B">
          <w:rPr>
            <w:noProof/>
            <w:webHidden/>
          </w:rPr>
          <w:instrText xml:space="preserve"> PAGEREF _Toc420314820 \h </w:instrText>
        </w:r>
        <w:r w:rsidR="00C51EB0">
          <w:rPr>
            <w:noProof/>
            <w:webHidden/>
          </w:rPr>
        </w:r>
        <w:r w:rsidR="00C51EB0">
          <w:rPr>
            <w:noProof/>
            <w:webHidden/>
          </w:rPr>
          <w:fldChar w:fldCharType="separate"/>
        </w:r>
        <w:r w:rsidR="00544A81">
          <w:rPr>
            <w:noProof/>
            <w:webHidden/>
          </w:rPr>
          <w:t>19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1" w:history="1">
        <w:r w:rsidR="00B6078B" w:rsidRPr="001E2C63">
          <w:rPr>
            <w:rStyle w:val="Kpr"/>
            <w:noProof/>
            <w:lang w:val="tr-TR"/>
          </w:rPr>
          <w:t>2.1. YEREL DÜZEY HİZMET GRUBU TEŞKİLİ</w:t>
        </w:r>
        <w:r w:rsidR="00B6078B">
          <w:rPr>
            <w:noProof/>
            <w:webHidden/>
          </w:rPr>
          <w:tab/>
        </w:r>
        <w:r w:rsidR="00C51EB0">
          <w:rPr>
            <w:noProof/>
            <w:webHidden/>
          </w:rPr>
          <w:fldChar w:fldCharType="begin"/>
        </w:r>
        <w:r w:rsidR="00B6078B">
          <w:rPr>
            <w:noProof/>
            <w:webHidden/>
          </w:rPr>
          <w:instrText xml:space="preserve"> PAGEREF _Toc420314821 \h </w:instrText>
        </w:r>
        <w:r w:rsidR="00C51EB0">
          <w:rPr>
            <w:noProof/>
            <w:webHidden/>
          </w:rPr>
        </w:r>
        <w:r w:rsidR="00C51EB0">
          <w:rPr>
            <w:noProof/>
            <w:webHidden/>
          </w:rPr>
          <w:fldChar w:fldCharType="separate"/>
        </w:r>
        <w:r w:rsidR="00544A81">
          <w:rPr>
            <w:noProof/>
            <w:webHidden/>
          </w:rPr>
          <w:t>19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2" w:history="1">
        <w:r w:rsidR="00B6078B" w:rsidRPr="001E2C63">
          <w:rPr>
            <w:rStyle w:val="Kpr"/>
            <w:noProof/>
            <w:lang w:val="tr-TR"/>
          </w:rPr>
          <w:t>2.2. YEREL DÜZEY HİZMET GRUBUNUN GÖREV VE SORUMLULUKLARI</w:t>
        </w:r>
        <w:r w:rsidR="00B6078B">
          <w:rPr>
            <w:noProof/>
            <w:webHidden/>
          </w:rPr>
          <w:tab/>
        </w:r>
        <w:r w:rsidR="00C51EB0">
          <w:rPr>
            <w:noProof/>
            <w:webHidden/>
          </w:rPr>
          <w:fldChar w:fldCharType="begin"/>
        </w:r>
        <w:r w:rsidR="00B6078B">
          <w:rPr>
            <w:noProof/>
            <w:webHidden/>
          </w:rPr>
          <w:instrText xml:space="preserve"> PAGEREF _Toc420314822 \h </w:instrText>
        </w:r>
        <w:r w:rsidR="00C51EB0">
          <w:rPr>
            <w:noProof/>
            <w:webHidden/>
          </w:rPr>
        </w:r>
        <w:r w:rsidR="00C51EB0">
          <w:rPr>
            <w:noProof/>
            <w:webHidden/>
          </w:rPr>
          <w:fldChar w:fldCharType="separate"/>
        </w:r>
        <w:r w:rsidR="00544A81">
          <w:rPr>
            <w:noProof/>
            <w:webHidden/>
          </w:rPr>
          <w:t>19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3" w:history="1">
        <w:r w:rsidR="00B6078B" w:rsidRPr="001E2C63">
          <w:rPr>
            <w:rStyle w:val="Kpr"/>
            <w:noProof/>
            <w:lang w:val="tr-TR"/>
          </w:rPr>
          <w:t>2.3. YEREL DÜZEY HİZMET GRUBUNUN EKİP YAPILANMASI, GÖREV VE SORUMLULUKLAR</w:t>
        </w:r>
        <w:r w:rsidR="00B6078B">
          <w:rPr>
            <w:noProof/>
            <w:webHidden/>
          </w:rPr>
          <w:tab/>
        </w:r>
        <w:r w:rsidR="00C51EB0">
          <w:rPr>
            <w:noProof/>
            <w:webHidden/>
          </w:rPr>
          <w:fldChar w:fldCharType="begin"/>
        </w:r>
        <w:r w:rsidR="00B6078B">
          <w:rPr>
            <w:noProof/>
            <w:webHidden/>
          </w:rPr>
          <w:instrText xml:space="preserve"> PAGEREF _Toc420314823 \h </w:instrText>
        </w:r>
        <w:r w:rsidR="00C51EB0">
          <w:rPr>
            <w:noProof/>
            <w:webHidden/>
          </w:rPr>
        </w:r>
        <w:r w:rsidR="00C51EB0">
          <w:rPr>
            <w:noProof/>
            <w:webHidden/>
          </w:rPr>
          <w:fldChar w:fldCharType="separate"/>
        </w:r>
        <w:r w:rsidR="00544A81">
          <w:rPr>
            <w:noProof/>
            <w:webHidden/>
          </w:rPr>
          <w:t>23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4" w:history="1">
        <w:r w:rsidR="00B6078B" w:rsidRPr="001E2C63">
          <w:rPr>
            <w:rStyle w:val="Kpr"/>
            <w:noProof/>
            <w:lang w:val="tr-TR"/>
          </w:rPr>
          <w:t>2.4. BESLENME HİZMET GRUBUNUN DİĞER HİZMET GRUPLARINDAN BEKLENTİLERİ VE SUNACAĞI DESTEKLER</w:t>
        </w:r>
        <w:r w:rsidR="00B6078B">
          <w:rPr>
            <w:noProof/>
            <w:webHidden/>
          </w:rPr>
          <w:tab/>
        </w:r>
        <w:r w:rsidR="00C51EB0">
          <w:rPr>
            <w:noProof/>
            <w:webHidden/>
          </w:rPr>
          <w:fldChar w:fldCharType="begin"/>
        </w:r>
        <w:r w:rsidR="00B6078B">
          <w:rPr>
            <w:noProof/>
            <w:webHidden/>
          </w:rPr>
          <w:instrText xml:space="preserve"> PAGEREF _Toc420314824 \h </w:instrText>
        </w:r>
        <w:r w:rsidR="00C51EB0">
          <w:rPr>
            <w:noProof/>
            <w:webHidden/>
          </w:rPr>
        </w:r>
        <w:r w:rsidR="00C51EB0">
          <w:rPr>
            <w:noProof/>
            <w:webHidden/>
          </w:rPr>
          <w:fldChar w:fldCharType="separate"/>
        </w:r>
        <w:r w:rsidR="00544A81">
          <w:rPr>
            <w:noProof/>
            <w:webHidden/>
          </w:rPr>
          <w:t>29</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25" w:history="1">
        <w:r w:rsidR="00B6078B" w:rsidRPr="001E2C63">
          <w:rPr>
            <w:rStyle w:val="Kpr"/>
            <w:noProof/>
            <w:lang w:val="tr-TR"/>
          </w:rPr>
          <w:t>BÖLÜM 3. HAZIRLIK, KAPASİTE TESPİTİ VE MÜDAHALE PLANLAMASI</w:t>
        </w:r>
        <w:r w:rsidR="00B6078B">
          <w:rPr>
            <w:noProof/>
            <w:webHidden/>
          </w:rPr>
          <w:tab/>
        </w:r>
        <w:r w:rsidR="00C51EB0">
          <w:rPr>
            <w:noProof/>
            <w:webHidden/>
          </w:rPr>
          <w:fldChar w:fldCharType="begin"/>
        </w:r>
        <w:r w:rsidR="00B6078B">
          <w:rPr>
            <w:noProof/>
            <w:webHidden/>
          </w:rPr>
          <w:instrText xml:space="preserve"> PAGEREF _Toc420314825 \h </w:instrText>
        </w:r>
        <w:r w:rsidR="00C51EB0">
          <w:rPr>
            <w:noProof/>
            <w:webHidden/>
          </w:rPr>
        </w:r>
        <w:r w:rsidR="00C51EB0">
          <w:rPr>
            <w:noProof/>
            <w:webHidden/>
          </w:rPr>
          <w:fldChar w:fldCharType="separate"/>
        </w:r>
        <w:r w:rsidR="00544A81">
          <w:rPr>
            <w:noProof/>
            <w:webHidden/>
          </w:rPr>
          <w:t>33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6" w:history="1">
        <w:r w:rsidR="00B6078B" w:rsidRPr="001E2C63">
          <w:rPr>
            <w:rStyle w:val="Kpr"/>
            <w:noProof/>
            <w:lang w:val="tr-TR"/>
          </w:rPr>
          <w:t>3.1 AFETE HAZIRLIK ÇALIŞMALARI</w:t>
        </w:r>
        <w:r w:rsidR="00B6078B">
          <w:rPr>
            <w:noProof/>
            <w:webHidden/>
          </w:rPr>
          <w:tab/>
        </w:r>
        <w:r w:rsidR="00C51EB0">
          <w:rPr>
            <w:noProof/>
            <w:webHidden/>
          </w:rPr>
          <w:fldChar w:fldCharType="begin"/>
        </w:r>
        <w:r w:rsidR="00B6078B">
          <w:rPr>
            <w:noProof/>
            <w:webHidden/>
          </w:rPr>
          <w:instrText xml:space="preserve"> PAGEREF _Toc420314826 \h </w:instrText>
        </w:r>
        <w:r w:rsidR="00C51EB0">
          <w:rPr>
            <w:noProof/>
            <w:webHidden/>
          </w:rPr>
        </w:r>
        <w:r w:rsidR="00C51EB0">
          <w:rPr>
            <w:noProof/>
            <w:webHidden/>
          </w:rPr>
          <w:fldChar w:fldCharType="separate"/>
        </w:r>
        <w:r w:rsidR="00544A81">
          <w:rPr>
            <w:noProof/>
            <w:webHidden/>
          </w:rPr>
          <w:t>33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7" w:history="1">
        <w:r w:rsidR="00B6078B" w:rsidRPr="001E2C63">
          <w:rPr>
            <w:rStyle w:val="Kpr"/>
            <w:noProof/>
          </w:rPr>
          <w:t>3.2 MEVCUT KAPASİTENİN BELİRLENMESİ</w:t>
        </w:r>
        <w:r w:rsidR="00B6078B">
          <w:rPr>
            <w:noProof/>
            <w:webHidden/>
          </w:rPr>
          <w:tab/>
        </w:r>
        <w:r w:rsidR="00C51EB0">
          <w:rPr>
            <w:noProof/>
            <w:webHidden/>
          </w:rPr>
          <w:fldChar w:fldCharType="begin"/>
        </w:r>
        <w:r w:rsidR="00B6078B">
          <w:rPr>
            <w:noProof/>
            <w:webHidden/>
          </w:rPr>
          <w:instrText xml:space="preserve"> PAGEREF _Toc420314827 \h </w:instrText>
        </w:r>
        <w:r w:rsidR="00C51EB0">
          <w:rPr>
            <w:noProof/>
            <w:webHidden/>
          </w:rPr>
        </w:r>
        <w:r w:rsidR="00C51EB0">
          <w:rPr>
            <w:noProof/>
            <w:webHidden/>
          </w:rPr>
          <w:fldChar w:fldCharType="separate"/>
        </w:r>
        <w:r w:rsidR="00544A81">
          <w:rPr>
            <w:noProof/>
            <w:webHidden/>
          </w:rPr>
          <w:t>36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8" w:history="1">
        <w:r w:rsidR="00B6078B" w:rsidRPr="001E2C63">
          <w:rPr>
            <w:rStyle w:val="Kpr"/>
            <w:noProof/>
          </w:rPr>
          <w:t>3.2.1. İNSAN KAYNAKLARI KAPASİTESİ</w:t>
        </w:r>
        <w:r w:rsidR="00B6078B">
          <w:rPr>
            <w:noProof/>
            <w:webHidden/>
          </w:rPr>
          <w:tab/>
        </w:r>
        <w:r w:rsidR="00C51EB0">
          <w:rPr>
            <w:noProof/>
            <w:webHidden/>
          </w:rPr>
          <w:fldChar w:fldCharType="begin"/>
        </w:r>
        <w:r w:rsidR="00B6078B">
          <w:rPr>
            <w:noProof/>
            <w:webHidden/>
          </w:rPr>
          <w:instrText xml:space="preserve"> PAGEREF _Toc420314828 \h </w:instrText>
        </w:r>
        <w:r w:rsidR="00C51EB0">
          <w:rPr>
            <w:noProof/>
            <w:webHidden/>
          </w:rPr>
        </w:r>
        <w:r w:rsidR="00C51EB0">
          <w:rPr>
            <w:noProof/>
            <w:webHidden/>
          </w:rPr>
          <w:fldChar w:fldCharType="separate"/>
        </w:r>
        <w:r w:rsidR="00544A81">
          <w:rPr>
            <w:noProof/>
            <w:webHidden/>
          </w:rPr>
          <w:t>36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29" w:history="1">
        <w:r w:rsidR="00B6078B" w:rsidRPr="001E2C63">
          <w:rPr>
            <w:rStyle w:val="Kpr"/>
            <w:noProof/>
            <w:lang w:val="tr-TR"/>
          </w:rPr>
          <w:t>3.3 SENARYO, KAPASİTE VE İHTİYAÇ ANALİZİ ÇALIŞMALARI</w:t>
        </w:r>
        <w:r w:rsidR="00B6078B">
          <w:rPr>
            <w:noProof/>
            <w:webHidden/>
          </w:rPr>
          <w:tab/>
        </w:r>
        <w:r w:rsidR="00C51EB0">
          <w:rPr>
            <w:noProof/>
            <w:webHidden/>
          </w:rPr>
          <w:fldChar w:fldCharType="begin"/>
        </w:r>
        <w:r w:rsidR="00B6078B">
          <w:rPr>
            <w:noProof/>
            <w:webHidden/>
          </w:rPr>
          <w:instrText xml:space="preserve"> PAGEREF _Toc420314829 \h </w:instrText>
        </w:r>
        <w:r w:rsidR="00C51EB0">
          <w:rPr>
            <w:noProof/>
            <w:webHidden/>
          </w:rPr>
        </w:r>
        <w:r w:rsidR="00C51EB0">
          <w:rPr>
            <w:noProof/>
            <w:webHidden/>
          </w:rPr>
          <w:fldChar w:fldCharType="separate"/>
        </w:r>
        <w:r w:rsidR="00544A81">
          <w:rPr>
            <w:noProof/>
            <w:webHidden/>
          </w:rPr>
          <w:t>36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0" w:history="1">
        <w:r w:rsidR="00B6078B" w:rsidRPr="001E2C63">
          <w:rPr>
            <w:rStyle w:val="Kpr"/>
            <w:noProof/>
            <w:lang w:val="tr-TR"/>
          </w:rPr>
          <w:t>3.4 EMİR KOMUTA ZİNCİRİNİN OLUŞTURULMASI</w:t>
        </w:r>
        <w:r w:rsidR="00B6078B">
          <w:rPr>
            <w:noProof/>
            <w:webHidden/>
          </w:rPr>
          <w:tab/>
        </w:r>
        <w:r w:rsidR="00C51EB0">
          <w:rPr>
            <w:noProof/>
            <w:webHidden/>
          </w:rPr>
          <w:fldChar w:fldCharType="begin"/>
        </w:r>
        <w:r w:rsidR="00B6078B">
          <w:rPr>
            <w:noProof/>
            <w:webHidden/>
          </w:rPr>
          <w:instrText xml:space="preserve"> PAGEREF _Toc420314830 \h </w:instrText>
        </w:r>
        <w:r w:rsidR="00C51EB0">
          <w:rPr>
            <w:noProof/>
            <w:webHidden/>
          </w:rPr>
        </w:r>
        <w:r w:rsidR="00C51EB0">
          <w:rPr>
            <w:noProof/>
            <w:webHidden/>
          </w:rPr>
          <w:fldChar w:fldCharType="separate"/>
        </w:r>
        <w:r w:rsidR="00544A81">
          <w:rPr>
            <w:noProof/>
            <w:webHidden/>
          </w:rPr>
          <w:t>36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1" w:history="1">
        <w:r w:rsidR="00B6078B" w:rsidRPr="001E2C63">
          <w:rPr>
            <w:rStyle w:val="Kpr"/>
            <w:noProof/>
            <w:lang w:val="tr-TR"/>
          </w:rPr>
          <w:t>3.5 STANDART OPERASYON PROSEDÜRLERİ (YAPILACAKLAR LİSTESİ)</w:t>
        </w:r>
        <w:r w:rsidR="00B6078B">
          <w:rPr>
            <w:noProof/>
            <w:webHidden/>
          </w:rPr>
          <w:tab/>
        </w:r>
        <w:r w:rsidR="00C51EB0">
          <w:rPr>
            <w:noProof/>
            <w:webHidden/>
          </w:rPr>
          <w:fldChar w:fldCharType="begin"/>
        </w:r>
        <w:r w:rsidR="00B6078B">
          <w:rPr>
            <w:noProof/>
            <w:webHidden/>
          </w:rPr>
          <w:instrText xml:space="preserve"> PAGEREF _Toc420314831 \h </w:instrText>
        </w:r>
        <w:r w:rsidR="00C51EB0">
          <w:rPr>
            <w:noProof/>
            <w:webHidden/>
          </w:rPr>
        </w:r>
        <w:r w:rsidR="00C51EB0">
          <w:rPr>
            <w:noProof/>
            <w:webHidden/>
          </w:rPr>
          <w:fldChar w:fldCharType="separate"/>
        </w:r>
        <w:r w:rsidR="00544A81">
          <w:rPr>
            <w:noProof/>
            <w:webHidden/>
          </w:rPr>
          <w:t>36</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2" w:history="1">
        <w:r w:rsidR="00B6078B" w:rsidRPr="001E2C63">
          <w:rPr>
            <w:rStyle w:val="Kpr"/>
            <w:noProof/>
            <w:lang w:val="tr-TR"/>
          </w:rPr>
          <w:t>3.6 OPERASYON ZAMAN ÇİZELGESİ</w:t>
        </w:r>
        <w:r w:rsidR="00B6078B">
          <w:rPr>
            <w:noProof/>
            <w:webHidden/>
          </w:rPr>
          <w:tab/>
        </w:r>
        <w:r w:rsidR="00C51EB0">
          <w:rPr>
            <w:noProof/>
            <w:webHidden/>
          </w:rPr>
          <w:fldChar w:fldCharType="begin"/>
        </w:r>
        <w:r w:rsidR="00B6078B">
          <w:rPr>
            <w:noProof/>
            <w:webHidden/>
          </w:rPr>
          <w:instrText xml:space="preserve"> PAGEREF _Toc420314832 \h </w:instrText>
        </w:r>
        <w:r w:rsidR="00C51EB0">
          <w:rPr>
            <w:noProof/>
            <w:webHidden/>
          </w:rPr>
        </w:r>
        <w:r w:rsidR="00C51EB0">
          <w:rPr>
            <w:noProof/>
            <w:webHidden/>
          </w:rPr>
          <w:fldChar w:fldCharType="separate"/>
        </w:r>
        <w:r w:rsidR="00544A81">
          <w:rPr>
            <w:noProof/>
            <w:webHidden/>
          </w:rPr>
          <w:t>40</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33" w:history="1">
        <w:r w:rsidR="00B6078B" w:rsidRPr="001E2C63">
          <w:rPr>
            <w:rStyle w:val="Kpr"/>
            <w:noProof/>
            <w:lang w:val="tr-TR"/>
          </w:rPr>
          <w:t>BÖLÜM 4. AFET ANI VE MÜDAHALE ÇALIŞMALARI</w:t>
        </w:r>
        <w:r w:rsidR="00B6078B">
          <w:rPr>
            <w:noProof/>
            <w:webHidden/>
          </w:rPr>
          <w:tab/>
        </w:r>
        <w:r w:rsidR="00C51EB0">
          <w:rPr>
            <w:noProof/>
            <w:webHidden/>
          </w:rPr>
          <w:fldChar w:fldCharType="begin"/>
        </w:r>
        <w:r w:rsidR="00B6078B">
          <w:rPr>
            <w:noProof/>
            <w:webHidden/>
          </w:rPr>
          <w:instrText xml:space="preserve"> PAGEREF _Toc420314833 \h </w:instrText>
        </w:r>
        <w:r w:rsidR="00C51EB0">
          <w:rPr>
            <w:noProof/>
            <w:webHidden/>
          </w:rPr>
        </w:r>
        <w:r w:rsidR="00C51EB0">
          <w:rPr>
            <w:noProof/>
            <w:webHidden/>
          </w:rPr>
          <w:fldChar w:fldCharType="separate"/>
        </w:r>
        <w:r w:rsidR="00544A81">
          <w:rPr>
            <w:noProof/>
            <w:webHidden/>
          </w:rPr>
          <w:t>43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4" w:history="1">
        <w:r w:rsidR="00B6078B" w:rsidRPr="001E2C63">
          <w:rPr>
            <w:rStyle w:val="Kpr"/>
            <w:noProof/>
            <w:lang w:val="tr-TR"/>
          </w:rPr>
          <w:t>4.1 KONUŞLANMA ALANLARININ BELİRLENMESİ</w:t>
        </w:r>
        <w:r w:rsidR="00B6078B">
          <w:rPr>
            <w:noProof/>
            <w:webHidden/>
          </w:rPr>
          <w:tab/>
        </w:r>
        <w:r w:rsidR="00C51EB0">
          <w:rPr>
            <w:noProof/>
            <w:webHidden/>
          </w:rPr>
          <w:fldChar w:fldCharType="begin"/>
        </w:r>
        <w:r w:rsidR="00B6078B">
          <w:rPr>
            <w:noProof/>
            <w:webHidden/>
          </w:rPr>
          <w:instrText xml:space="preserve"> PAGEREF _Toc420314834 \h </w:instrText>
        </w:r>
        <w:r w:rsidR="00C51EB0">
          <w:rPr>
            <w:noProof/>
            <w:webHidden/>
          </w:rPr>
        </w:r>
        <w:r w:rsidR="00C51EB0">
          <w:rPr>
            <w:noProof/>
            <w:webHidden/>
          </w:rPr>
          <w:fldChar w:fldCharType="separate"/>
        </w:r>
        <w:r w:rsidR="00544A81">
          <w:rPr>
            <w:noProof/>
            <w:webHidden/>
          </w:rPr>
          <w:t>43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5" w:history="1">
        <w:r w:rsidR="00B6078B" w:rsidRPr="001E2C63">
          <w:rPr>
            <w:rStyle w:val="Kpr"/>
            <w:noProof/>
            <w:lang w:val="tr-TR"/>
          </w:rPr>
          <w:t>4.2 HİZMET GRUBU SEKRETERYASININ OLUŞTURULMASI</w:t>
        </w:r>
        <w:r w:rsidR="00B6078B">
          <w:rPr>
            <w:noProof/>
            <w:webHidden/>
          </w:rPr>
          <w:tab/>
        </w:r>
        <w:r w:rsidR="00C51EB0">
          <w:rPr>
            <w:noProof/>
            <w:webHidden/>
          </w:rPr>
          <w:fldChar w:fldCharType="begin"/>
        </w:r>
        <w:r w:rsidR="00B6078B">
          <w:rPr>
            <w:noProof/>
            <w:webHidden/>
          </w:rPr>
          <w:instrText xml:space="preserve"> PAGEREF _Toc420314835 \h </w:instrText>
        </w:r>
        <w:r w:rsidR="00C51EB0">
          <w:rPr>
            <w:noProof/>
            <w:webHidden/>
          </w:rPr>
        </w:r>
        <w:r w:rsidR="00C51EB0">
          <w:rPr>
            <w:noProof/>
            <w:webHidden/>
          </w:rPr>
          <w:fldChar w:fldCharType="separate"/>
        </w:r>
        <w:r w:rsidR="00544A81">
          <w:rPr>
            <w:noProof/>
            <w:webHidden/>
          </w:rPr>
          <w:t>43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6" w:history="1">
        <w:r w:rsidR="00B6078B" w:rsidRPr="001E2C63">
          <w:rPr>
            <w:rStyle w:val="Kpr"/>
            <w:noProof/>
            <w:lang w:val="tr-TR"/>
          </w:rPr>
          <w:t>4.3 İLK DURUM TESPİTİ VE RAPORLAMA</w:t>
        </w:r>
        <w:r w:rsidR="00B6078B">
          <w:rPr>
            <w:noProof/>
            <w:webHidden/>
          </w:rPr>
          <w:tab/>
        </w:r>
        <w:r w:rsidR="00C51EB0">
          <w:rPr>
            <w:noProof/>
            <w:webHidden/>
          </w:rPr>
          <w:fldChar w:fldCharType="begin"/>
        </w:r>
        <w:r w:rsidR="00B6078B">
          <w:rPr>
            <w:noProof/>
            <w:webHidden/>
          </w:rPr>
          <w:instrText xml:space="preserve"> PAGEREF _Toc420314836 \h </w:instrText>
        </w:r>
        <w:r w:rsidR="00C51EB0">
          <w:rPr>
            <w:noProof/>
            <w:webHidden/>
          </w:rPr>
        </w:r>
        <w:r w:rsidR="00C51EB0">
          <w:rPr>
            <w:noProof/>
            <w:webHidden/>
          </w:rPr>
          <w:fldChar w:fldCharType="separate"/>
        </w:r>
        <w:r w:rsidR="00544A81">
          <w:rPr>
            <w:noProof/>
            <w:webHidden/>
          </w:rPr>
          <w:t>43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7" w:history="1">
        <w:r w:rsidR="00B6078B" w:rsidRPr="001E2C63">
          <w:rPr>
            <w:rStyle w:val="Kpr"/>
            <w:noProof/>
            <w:lang w:val="tr-TR"/>
          </w:rPr>
          <w:t>4.4 GÖREV YERİNE İNTİKAL VE MÜDAHALE ÇALIŞMALARI</w:t>
        </w:r>
        <w:r w:rsidR="00B6078B">
          <w:rPr>
            <w:noProof/>
            <w:webHidden/>
          </w:rPr>
          <w:tab/>
        </w:r>
        <w:r w:rsidR="00C51EB0">
          <w:rPr>
            <w:noProof/>
            <w:webHidden/>
          </w:rPr>
          <w:fldChar w:fldCharType="begin"/>
        </w:r>
        <w:r w:rsidR="00B6078B">
          <w:rPr>
            <w:noProof/>
            <w:webHidden/>
          </w:rPr>
          <w:instrText xml:space="preserve"> PAGEREF _Toc420314837 \h </w:instrText>
        </w:r>
        <w:r w:rsidR="00C51EB0">
          <w:rPr>
            <w:noProof/>
            <w:webHidden/>
          </w:rPr>
        </w:r>
        <w:r w:rsidR="00C51EB0">
          <w:rPr>
            <w:noProof/>
            <w:webHidden/>
          </w:rPr>
          <w:fldChar w:fldCharType="separate"/>
        </w:r>
        <w:r w:rsidR="00544A81">
          <w:rPr>
            <w:noProof/>
            <w:webHidden/>
          </w:rPr>
          <w:t>44</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38" w:history="1">
        <w:r w:rsidR="00B6078B" w:rsidRPr="001E2C63">
          <w:rPr>
            <w:rStyle w:val="Kpr"/>
            <w:noProof/>
            <w:lang w:val="tr-TR"/>
          </w:rPr>
          <w:t>4.5 GELEN DESTEK EKİPLERİNİN KARŞILANMASI</w:t>
        </w:r>
        <w:r w:rsidR="00B6078B">
          <w:rPr>
            <w:noProof/>
            <w:webHidden/>
          </w:rPr>
          <w:tab/>
        </w:r>
        <w:r w:rsidR="00C51EB0">
          <w:rPr>
            <w:noProof/>
            <w:webHidden/>
          </w:rPr>
          <w:fldChar w:fldCharType="begin"/>
        </w:r>
        <w:r w:rsidR="00B6078B">
          <w:rPr>
            <w:noProof/>
            <w:webHidden/>
          </w:rPr>
          <w:instrText xml:space="preserve"> PAGEREF _Toc420314838 \h </w:instrText>
        </w:r>
        <w:r w:rsidR="00C51EB0">
          <w:rPr>
            <w:noProof/>
            <w:webHidden/>
          </w:rPr>
        </w:r>
        <w:r w:rsidR="00C51EB0">
          <w:rPr>
            <w:noProof/>
            <w:webHidden/>
          </w:rPr>
          <w:fldChar w:fldCharType="separate"/>
        </w:r>
        <w:r w:rsidR="00544A81">
          <w:rPr>
            <w:noProof/>
            <w:webHidden/>
          </w:rPr>
          <w:t>44</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39" w:history="1">
        <w:r w:rsidR="00B6078B" w:rsidRPr="001E2C63">
          <w:rPr>
            <w:rStyle w:val="Kpr"/>
            <w:noProof/>
            <w:lang w:val="tr-TR"/>
          </w:rPr>
          <w:t>BÖLÜM 5. HABERLEŞME SİSTEMLERİ</w:t>
        </w:r>
        <w:r w:rsidR="00B6078B">
          <w:rPr>
            <w:noProof/>
            <w:webHidden/>
          </w:rPr>
          <w:tab/>
        </w:r>
        <w:r w:rsidR="00C51EB0">
          <w:rPr>
            <w:noProof/>
            <w:webHidden/>
          </w:rPr>
          <w:fldChar w:fldCharType="begin"/>
        </w:r>
        <w:r w:rsidR="00B6078B">
          <w:rPr>
            <w:noProof/>
            <w:webHidden/>
          </w:rPr>
          <w:instrText xml:space="preserve"> PAGEREF _Toc420314839 \h </w:instrText>
        </w:r>
        <w:r w:rsidR="00C51EB0">
          <w:rPr>
            <w:noProof/>
            <w:webHidden/>
          </w:rPr>
        </w:r>
        <w:r w:rsidR="00C51EB0">
          <w:rPr>
            <w:noProof/>
            <w:webHidden/>
          </w:rPr>
          <w:fldChar w:fldCharType="separate"/>
        </w:r>
        <w:r w:rsidR="00544A81">
          <w:rPr>
            <w:noProof/>
            <w:webHidden/>
          </w:rPr>
          <w:t>45</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40" w:history="1">
        <w:r w:rsidR="00B6078B" w:rsidRPr="001E2C63">
          <w:rPr>
            <w:rStyle w:val="Kpr"/>
            <w:noProof/>
            <w:lang w:val="tr-TR"/>
          </w:rPr>
          <w:t>BÖLÜM 6. RAPORLAMA USULLERİ</w:t>
        </w:r>
        <w:r w:rsidR="00B6078B">
          <w:rPr>
            <w:noProof/>
            <w:webHidden/>
          </w:rPr>
          <w:tab/>
        </w:r>
        <w:r w:rsidR="00C51EB0">
          <w:rPr>
            <w:noProof/>
            <w:webHidden/>
          </w:rPr>
          <w:fldChar w:fldCharType="begin"/>
        </w:r>
        <w:r w:rsidR="00B6078B">
          <w:rPr>
            <w:noProof/>
            <w:webHidden/>
          </w:rPr>
          <w:instrText xml:space="preserve"> PAGEREF _Toc420314840 \h </w:instrText>
        </w:r>
        <w:r w:rsidR="00C51EB0">
          <w:rPr>
            <w:noProof/>
            <w:webHidden/>
          </w:rPr>
        </w:r>
        <w:r w:rsidR="00C51EB0">
          <w:rPr>
            <w:noProof/>
            <w:webHidden/>
          </w:rPr>
          <w:fldChar w:fldCharType="separate"/>
        </w:r>
        <w:r w:rsidR="00544A81">
          <w:rPr>
            <w:noProof/>
            <w:webHidden/>
          </w:rPr>
          <w:t>46</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41" w:history="1">
        <w:r w:rsidR="00B6078B" w:rsidRPr="001E2C63">
          <w:rPr>
            <w:rStyle w:val="Kpr"/>
            <w:noProof/>
            <w:lang w:val="tr-TR"/>
          </w:rPr>
          <w:t>BÖLÜM 7. PLANIN TAKİBİ, GELİŞTİRİLMESİ VE GÜNCELLENMESİ</w:t>
        </w:r>
        <w:r w:rsidR="00B6078B">
          <w:rPr>
            <w:noProof/>
            <w:webHidden/>
          </w:rPr>
          <w:tab/>
        </w:r>
        <w:r w:rsidR="00C51EB0">
          <w:rPr>
            <w:noProof/>
            <w:webHidden/>
          </w:rPr>
          <w:fldChar w:fldCharType="begin"/>
        </w:r>
        <w:r w:rsidR="00B6078B">
          <w:rPr>
            <w:noProof/>
            <w:webHidden/>
          </w:rPr>
          <w:instrText xml:space="preserve"> PAGEREF _Toc420314841 \h </w:instrText>
        </w:r>
        <w:r w:rsidR="00C51EB0">
          <w:rPr>
            <w:noProof/>
            <w:webHidden/>
          </w:rPr>
        </w:r>
        <w:r w:rsidR="00C51EB0">
          <w:rPr>
            <w:noProof/>
            <w:webHidden/>
          </w:rPr>
          <w:fldChar w:fldCharType="separate"/>
        </w:r>
        <w:r w:rsidR="00544A81">
          <w:rPr>
            <w:noProof/>
            <w:webHidden/>
          </w:rPr>
          <w:t>49</w:t>
        </w:r>
        <w:r w:rsidR="00C51EB0">
          <w:rPr>
            <w:noProof/>
            <w:webHidden/>
          </w:rPr>
          <w:fldChar w:fldCharType="end"/>
        </w:r>
      </w:hyperlink>
    </w:p>
    <w:p w:rsidR="00B6078B" w:rsidRDefault="00785994" w:rsidP="007A5CDB">
      <w:pPr>
        <w:pStyle w:val="T1"/>
        <w:tabs>
          <w:tab w:val="right" w:leader="dot" w:pos="9781"/>
        </w:tabs>
        <w:rPr>
          <w:rFonts w:asciiTheme="minorHAnsi" w:eastAsiaTheme="minorEastAsia" w:hAnsiTheme="minorHAnsi" w:cstheme="minorBidi"/>
          <w:i w:val="0"/>
          <w:iCs w:val="0"/>
          <w:noProof/>
          <w:sz w:val="22"/>
          <w:szCs w:val="22"/>
          <w:lang w:val="tr-TR"/>
        </w:rPr>
      </w:pPr>
      <w:hyperlink w:anchor="_Toc420314842" w:history="1">
        <w:r w:rsidR="00B6078B" w:rsidRPr="001E2C63">
          <w:rPr>
            <w:rStyle w:val="Kpr"/>
            <w:noProof/>
            <w:lang w:val="tr-TR"/>
          </w:rPr>
          <w:t>EKLER</w:t>
        </w:r>
        <w:r w:rsidR="00B6078B">
          <w:rPr>
            <w:noProof/>
            <w:webHidden/>
          </w:rPr>
          <w:tab/>
        </w:r>
        <w:r w:rsidR="00C51EB0">
          <w:rPr>
            <w:noProof/>
            <w:webHidden/>
          </w:rPr>
          <w:fldChar w:fldCharType="begin"/>
        </w:r>
        <w:r w:rsidR="00B6078B">
          <w:rPr>
            <w:noProof/>
            <w:webHidden/>
          </w:rPr>
          <w:instrText xml:space="preserve"> PAGEREF _Toc420314842 \h </w:instrText>
        </w:r>
        <w:r w:rsidR="00C51EB0">
          <w:rPr>
            <w:noProof/>
            <w:webHidden/>
          </w:rPr>
        </w:r>
        <w:r w:rsidR="00C51EB0">
          <w:rPr>
            <w:noProof/>
            <w:webHidden/>
          </w:rPr>
          <w:fldChar w:fldCharType="separate"/>
        </w:r>
        <w:r w:rsidR="00544A81">
          <w:rPr>
            <w:noProof/>
            <w:webHidden/>
          </w:rPr>
          <w:t>50</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43" w:history="1">
        <w:r w:rsidR="00B6078B" w:rsidRPr="001E2C63">
          <w:rPr>
            <w:rStyle w:val="Kpr"/>
            <w:noProof/>
            <w:lang w:val="tr-TR"/>
          </w:rPr>
          <w:t>EK 1 - YEREL DÜZEY BESLENME HİZMET GRUBU OPERASYON EKİPLERİNİN TEŞKİLİ</w:t>
        </w:r>
        <w:r w:rsidR="00B6078B">
          <w:rPr>
            <w:noProof/>
            <w:webHidden/>
          </w:rPr>
          <w:tab/>
        </w:r>
        <w:r w:rsidR="00C51EB0">
          <w:rPr>
            <w:noProof/>
            <w:webHidden/>
          </w:rPr>
          <w:fldChar w:fldCharType="begin"/>
        </w:r>
        <w:r w:rsidR="00B6078B">
          <w:rPr>
            <w:noProof/>
            <w:webHidden/>
          </w:rPr>
          <w:instrText xml:space="preserve"> PAGEREF _Toc420314843 \h </w:instrText>
        </w:r>
        <w:r w:rsidR="00C51EB0">
          <w:rPr>
            <w:noProof/>
            <w:webHidden/>
          </w:rPr>
        </w:r>
        <w:r w:rsidR="00C51EB0">
          <w:rPr>
            <w:noProof/>
            <w:webHidden/>
          </w:rPr>
          <w:fldChar w:fldCharType="separate"/>
        </w:r>
        <w:r w:rsidR="00544A81">
          <w:rPr>
            <w:noProof/>
            <w:webHidden/>
          </w:rPr>
          <w:t>51</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44" w:history="1">
        <w:r w:rsidR="00B6078B" w:rsidRPr="001E2C63">
          <w:rPr>
            <w:rStyle w:val="Kpr"/>
            <w:noProof/>
            <w:lang w:val="tr-TR"/>
          </w:rPr>
          <w:t>EK 2- YEREL DÜZEY BESLENME HİZMET GRUBU LOJİSTİK EKİPLERİNİN TEŞKİLİ</w:t>
        </w:r>
        <w:r w:rsidR="00B6078B">
          <w:rPr>
            <w:noProof/>
            <w:webHidden/>
          </w:rPr>
          <w:tab/>
        </w:r>
        <w:r w:rsidR="00C51EB0">
          <w:rPr>
            <w:noProof/>
            <w:webHidden/>
          </w:rPr>
          <w:fldChar w:fldCharType="begin"/>
        </w:r>
        <w:r w:rsidR="00B6078B">
          <w:rPr>
            <w:noProof/>
            <w:webHidden/>
          </w:rPr>
          <w:instrText xml:space="preserve"> PAGEREF _Toc420314844 \h </w:instrText>
        </w:r>
        <w:r w:rsidR="00C51EB0">
          <w:rPr>
            <w:noProof/>
            <w:webHidden/>
          </w:rPr>
        </w:r>
        <w:r w:rsidR="00C51EB0">
          <w:rPr>
            <w:noProof/>
            <w:webHidden/>
          </w:rPr>
          <w:fldChar w:fldCharType="separate"/>
        </w:r>
        <w:r w:rsidR="00544A81">
          <w:rPr>
            <w:noProof/>
            <w:webHidden/>
          </w:rPr>
          <w:t>52</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45" w:history="1">
        <w:r w:rsidR="00B6078B" w:rsidRPr="001E2C63">
          <w:rPr>
            <w:rStyle w:val="Kpr"/>
            <w:noProof/>
            <w:lang w:val="tr-TR"/>
          </w:rPr>
          <w:t>EK 3 - SENARYO</w:t>
        </w:r>
        <w:r w:rsidR="00B6078B">
          <w:rPr>
            <w:noProof/>
            <w:webHidden/>
          </w:rPr>
          <w:tab/>
        </w:r>
        <w:r w:rsidR="00C51EB0">
          <w:rPr>
            <w:noProof/>
            <w:webHidden/>
          </w:rPr>
          <w:fldChar w:fldCharType="begin"/>
        </w:r>
        <w:r w:rsidR="00B6078B">
          <w:rPr>
            <w:noProof/>
            <w:webHidden/>
          </w:rPr>
          <w:instrText xml:space="preserve"> PAGEREF _Toc420314845 \h </w:instrText>
        </w:r>
        <w:r w:rsidR="00C51EB0">
          <w:rPr>
            <w:noProof/>
            <w:webHidden/>
          </w:rPr>
        </w:r>
        <w:r w:rsidR="00C51EB0">
          <w:rPr>
            <w:noProof/>
            <w:webHidden/>
          </w:rPr>
          <w:fldChar w:fldCharType="separate"/>
        </w:r>
        <w:r w:rsidR="00544A81">
          <w:rPr>
            <w:noProof/>
            <w:webHidden/>
          </w:rPr>
          <w:t>53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0" w:history="1">
        <w:r w:rsidR="00B6078B" w:rsidRPr="001E2C63">
          <w:rPr>
            <w:rStyle w:val="Kpr"/>
            <w:noProof/>
            <w:lang w:val="tr-TR"/>
          </w:rPr>
          <w:t>EK 3.1 – İHTİYAÇ TESPİTİ VE KAPASİTE GELİŞTİRME KARARLARI</w:t>
        </w:r>
        <w:r w:rsidR="00B6078B">
          <w:rPr>
            <w:noProof/>
            <w:webHidden/>
          </w:rPr>
          <w:tab/>
        </w:r>
        <w:r w:rsidR="00C51EB0">
          <w:rPr>
            <w:noProof/>
            <w:webHidden/>
          </w:rPr>
          <w:fldChar w:fldCharType="begin"/>
        </w:r>
        <w:r w:rsidR="00B6078B">
          <w:rPr>
            <w:noProof/>
            <w:webHidden/>
          </w:rPr>
          <w:instrText xml:space="preserve"> PAGEREF _Toc420314850 \h </w:instrText>
        </w:r>
        <w:r w:rsidR="00C51EB0">
          <w:rPr>
            <w:noProof/>
            <w:webHidden/>
          </w:rPr>
        </w:r>
        <w:r w:rsidR="00C51EB0">
          <w:rPr>
            <w:noProof/>
            <w:webHidden/>
          </w:rPr>
          <w:fldChar w:fldCharType="separate"/>
        </w:r>
        <w:r w:rsidR="00544A81">
          <w:rPr>
            <w:noProof/>
            <w:webHidden/>
          </w:rPr>
          <w:t>55</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1" w:history="1">
        <w:r w:rsidR="00B6078B" w:rsidRPr="001E2C63">
          <w:rPr>
            <w:rStyle w:val="Kpr"/>
            <w:noProof/>
            <w:lang w:val="tr-TR"/>
          </w:rPr>
          <w:t>EK 3.2. – İNTİKAL PLANLAMASI</w:t>
        </w:r>
        <w:r w:rsidR="00B6078B">
          <w:rPr>
            <w:noProof/>
            <w:webHidden/>
          </w:rPr>
          <w:tab/>
        </w:r>
        <w:r w:rsidR="00C51EB0">
          <w:rPr>
            <w:noProof/>
            <w:webHidden/>
          </w:rPr>
          <w:fldChar w:fldCharType="begin"/>
        </w:r>
        <w:r w:rsidR="00B6078B">
          <w:rPr>
            <w:noProof/>
            <w:webHidden/>
          </w:rPr>
          <w:instrText xml:space="preserve"> PAGEREF _Toc420314851 \h </w:instrText>
        </w:r>
        <w:r w:rsidR="00C51EB0">
          <w:rPr>
            <w:noProof/>
            <w:webHidden/>
          </w:rPr>
        </w:r>
        <w:r w:rsidR="00C51EB0">
          <w:rPr>
            <w:noProof/>
            <w:webHidden/>
          </w:rPr>
          <w:fldChar w:fldCharType="separate"/>
        </w:r>
        <w:r w:rsidR="00544A81">
          <w:rPr>
            <w:noProof/>
            <w:webHidden/>
          </w:rPr>
          <w:t>57</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3" w:history="1">
        <w:r w:rsidR="00B6078B" w:rsidRPr="001E2C63">
          <w:rPr>
            <w:rStyle w:val="Kpr"/>
            <w:noProof/>
            <w:lang w:val="tr-TR"/>
          </w:rPr>
          <w:t>EK 4 - YEREL DÜZEY VARDİYA LİSTESİ</w:t>
        </w:r>
        <w:r w:rsidR="00B6078B">
          <w:rPr>
            <w:noProof/>
            <w:webHidden/>
          </w:rPr>
          <w:tab/>
        </w:r>
        <w:r w:rsidR="00C51EB0">
          <w:rPr>
            <w:noProof/>
            <w:webHidden/>
          </w:rPr>
          <w:fldChar w:fldCharType="begin"/>
        </w:r>
        <w:r w:rsidR="00B6078B">
          <w:rPr>
            <w:noProof/>
            <w:webHidden/>
          </w:rPr>
          <w:instrText xml:space="preserve"> PAGEREF _Toc420314853 \h </w:instrText>
        </w:r>
        <w:r w:rsidR="00C51EB0">
          <w:rPr>
            <w:noProof/>
            <w:webHidden/>
          </w:rPr>
        </w:r>
        <w:r w:rsidR="00C51EB0">
          <w:rPr>
            <w:noProof/>
            <w:webHidden/>
          </w:rPr>
          <w:fldChar w:fldCharType="separate"/>
        </w:r>
        <w:r w:rsidR="00544A81">
          <w:rPr>
            <w:noProof/>
            <w:webHidden/>
          </w:rPr>
          <w:t>58</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4" w:history="1">
        <w:r w:rsidR="00B6078B" w:rsidRPr="001E2C63">
          <w:rPr>
            <w:rStyle w:val="Kpr"/>
            <w:noProof/>
            <w:lang w:val="tr-TR"/>
          </w:rPr>
          <w:t>EK 5- HABERLEŞME KAPASİTESİ (HABERLEŞME ENVANTER BİLGİSİ)</w:t>
        </w:r>
        <w:r w:rsidR="00B6078B">
          <w:rPr>
            <w:noProof/>
            <w:webHidden/>
          </w:rPr>
          <w:tab/>
        </w:r>
        <w:r w:rsidR="00C51EB0">
          <w:rPr>
            <w:noProof/>
            <w:webHidden/>
          </w:rPr>
          <w:fldChar w:fldCharType="begin"/>
        </w:r>
        <w:r w:rsidR="00B6078B">
          <w:rPr>
            <w:noProof/>
            <w:webHidden/>
          </w:rPr>
          <w:instrText xml:space="preserve"> PAGEREF _Toc420314854 \h </w:instrText>
        </w:r>
        <w:r w:rsidR="00C51EB0">
          <w:rPr>
            <w:noProof/>
            <w:webHidden/>
          </w:rPr>
        </w:r>
        <w:r w:rsidR="00C51EB0">
          <w:rPr>
            <w:noProof/>
            <w:webHidden/>
          </w:rPr>
          <w:fldChar w:fldCharType="separate"/>
        </w:r>
        <w:r w:rsidR="00544A81">
          <w:rPr>
            <w:noProof/>
            <w:webHidden/>
          </w:rPr>
          <w:t>59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5" w:history="1">
        <w:r w:rsidR="00B6078B" w:rsidRPr="001E2C63">
          <w:rPr>
            <w:rStyle w:val="Kpr"/>
            <w:noProof/>
            <w:lang w:val="tr-TR"/>
          </w:rPr>
          <w:t>EK 6 - ULUSAL DÜZEY HİZMET GRUBU İRTİBAT NUMARALARI</w:t>
        </w:r>
        <w:r w:rsidR="00B6078B">
          <w:rPr>
            <w:noProof/>
            <w:webHidden/>
          </w:rPr>
          <w:tab/>
        </w:r>
        <w:r w:rsidR="00C51EB0">
          <w:rPr>
            <w:noProof/>
            <w:webHidden/>
          </w:rPr>
          <w:fldChar w:fldCharType="begin"/>
        </w:r>
        <w:r w:rsidR="00B6078B">
          <w:rPr>
            <w:noProof/>
            <w:webHidden/>
          </w:rPr>
          <w:instrText xml:space="preserve"> PAGEREF _Toc420314855 \h </w:instrText>
        </w:r>
        <w:r w:rsidR="00C51EB0">
          <w:rPr>
            <w:noProof/>
            <w:webHidden/>
          </w:rPr>
        </w:r>
        <w:r w:rsidR="00C51EB0">
          <w:rPr>
            <w:noProof/>
            <w:webHidden/>
          </w:rPr>
          <w:fldChar w:fldCharType="separate"/>
        </w:r>
        <w:r w:rsidR="00544A81">
          <w:rPr>
            <w:noProof/>
            <w:webHidden/>
          </w:rPr>
          <w:t>61</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6" w:history="1">
        <w:r w:rsidR="00B6078B" w:rsidRPr="001E2C63">
          <w:rPr>
            <w:rStyle w:val="Kpr"/>
            <w:noProof/>
          </w:rPr>
          <w:t>EK 7 - YEREL DÜZEY HİZMET GRUBU İRTİBAT NUMARALARI</w:t>
        </w:r>
        <w:r w:rsidR="00B6078B">
          <w:rPr>
            <w:noProof/>
            <w:webHidden/>
          </w:rPr>
          <w:tab/>
        </w:r>
        <w:r w:rsidR="00C51EB0">
          <w:rPr>
            <w:noProof/>
            <w:webHidden/>
          </w:rPr>
          <w:fldChar w:fldCharType="begin"/>
        </w:r>
        <w:r w:rsidR="00B6078B">
          <w:rPr>
            <w:noProof/>
            <w:webHidden/>
          </w:rPr>
          <w:instrText xml:space="preserve"> PAGEREF _Toc420314856 \h </w:instrText>
        </w:r>
        <w:r w:rsidR="00C51EB0">
          <w:rPr>
            <w:noProof/>
            <w:webHidden/>
          </w:rPr>
        </w:r>
        <w:r w:rsidR="00C51EB0">
          <w:rPr>
            <w:noProof/>
            <w:webHidden/>
          </w:rPr>
          <w:fldChar w:fldCharType="separate"/>
        </w:r>
        <w:r w:rsidR="00544A81">
          <w:rPr>
            <w:noProof/>
            <w:webHidden/>
          </w:rPr>
          <w:t>64</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7" w:history="1">
        <w:r w:rsidR="00B6078B" w:rsidRPr="001E2C63">
          <w:rPr>
            <w:rStyle w:val="Kpr"/>
            <w:noProof/>
          </w:rPr>
          <w:t>EK 8- ULUSAL AFET MÜDAHALE SİSTEMİ İRTİBAT NUMARALARI</w:t>
        </w:r>
        <w:r w:rsidR="00B6078B">
          <w:rPr>
            <w:noProof/>
            <w:webHidden/>
          </w:rPr>
          <w:tab/>
        </w:r>
        <w:r w:rsidR="00C51EB0">
          <w:rPr>
            <w:noProof/>
            <w:webHidden/>
          </w:rPr>
          <w:fldChar w:fldCharType="begin"/>
        </w:r>
        <w:r w:rsidR="00B6078B">
          <w:rPr>
            <w:noProof/>
            <w:webHidden/>
          </w:rPr>
          <w:instrText xml:space="preserve"> PAGEREF _Toc420314857 \h </w:instrText>
        </w:r>
        <w:r w:rsidR="00C51EB0">
          <w:rPr>
            <w:noProof/>
            <w:webHidden/>
          </w:rPr>
        </w:r>
        <w:r w:rsidR="00C51EB0">
          <w:rPr>
            <w:noProof/>
            <w:webHidden/>
          </w:rPr>
          <w:fldChar w:fldCharType="separate"/>
        </w:r>
        <w:r w:rsidR="00544A81">
          <w:rPr>
            <w:noProof/>
            <w:webHidden/>
          </w:rPr>
          <w:t>65</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8" w:history="1">
        <w:r w:rsidR="00B6078B" w:rsidRPr="001E2C63">
          <w:rPr>
            <w:rStyle w:val="Kpr"/>
            <w:noProof/>
            <w:lang w:val="tr-TR"/>
          </w:rPr>
          <w:t>EK 9- FORMLAR</w:t>
        </w:r>
        <w:r w:rsidR="00B6078B">
          <w:rPr>
            <w:noProof/>
            <w:webHidden/>
          </w:rPr>
          <w:tab/>
        </w:r>
        <w:r w:rsidR="00C51EB0">
          <w:rPr>
            <w:noProof/>
            <w:webHidden/>
          </w:rPr>
          <w:fldChar w:fldCharType="begin"/>
        </w:r>
        <w:r w:rsidR="00B6078B">
          <w:rPr>
            <w:noProof/>
            <w:webHidden/>
          </w:rPr>
          <w:instrText xml:space="preserve"> PAGEREF _Toc420314858 \h </w:instrText>
        </w:r>
        <w:r w:rsidR="00C51EB0">
          <w:rPr>
            <w:noProof/>
            <w:webHidden/>
          </w:rPr>
        </w:r>
        <w:r w:rsidR="00C51EB0">
          <w:rPr>
            <w:noProof/>
            <w:webHidden/>
          </w:rPr>
          <w:fldChar w:fldCharType="separate"/>
        </w:r>
        <w:r w:rsidR="00544A81">
          <w:rPr>
            <w:noProof/>
            <w:webHidden/>
          </w:rPr>
          <w:t>67</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59" w:history="1">
        <w:r w:rsidR="00B6078B" w:rsidRPr="001E2C63">
          <w:rPr>
            <w:rStyle w:val="Kpr"/>
            <w:noProof/>
            <w:lang w:val="tr-TR"/>
          </w:rPr>
          <w:t>EK 10 – YEREL DÜZEY AFETLERE HAZIRLIK PROTOKOLLERİ</w:t>
        </w:r>
        <w:r w:rsidR="00B6078B">
          <w:rPr>
            <w:noProof/>
            <w:webHidden/>
          </w:rPr>
          <w:tab/>
        </w:r>
        <w:r w:rsidR="00C51EB0">
          <w:rPr>
            <w:noProof/>
            <w:webHidden/>
          </w:rPr>
          <w:fldChar w:fldCharType="begin"/>
        </w:r>
        <w:r w:rsidR="00B6078B">
          <w:rPr>
            <w:noProof/>
            <w:webHidden/>
          </w:rPr>
          <w:instrText xml:space="preserve"> PAGEREF _Toc420314859 \h </w:instrText>
        </w:r>
        <w:r w:rsidR="00C51EB0">
          <w:rPr>
            <w:noProof/>
            <w:webHidden/>
          </w:rPr>
        </w:r>
        <w:r w:rsidR="00C51EB0">
          <w:rPr>
            <w:noProof/>
            <w:webHidden/>
          </w:rPr>
          <w:fldChar w:fldCharType="separate"/>
        </w:r>
        <w:r w:rsidR="00544A81">
          <w:rPr>
            <w:noProof/>
            <w:webHidden/>
          </w:rPr>
          <w:t>89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0" w:history="1">
        <w:r w:rsidR="00B6078B" w:rsidRPr="001E2C63">
          <w:rPr>
            <w:rStyle w:val="Kpr"/>
            <w:noProof/>
            <w:lang w:val="tr-TR"/>
          </w:rPr>
          <w:t>EK 11 – HARİTALAR, KROKİLER</w:t>
        </w:r>
        <w:r w:rsidR="00B6078B">
          <w:rPr>
            <w:noProof/>
            <w:webHidden/>
          </w:rPr>
          <w:tab/>
        </w:r>
        <w:r w:rsidR="00C51EB0">
          <w:rPr>
            <w:noProof/>
            <w:webHidden/>
          </w:rPr>
          <w:fldChar w:fldCharType="begin"/>
        </w:r>
        <w:r w:rsidR="00B6078B">
          <w:rPr>
            <w:noProof/>
            <w:webHidden/>
          </w:rPr>
          <w:instrText xml:space="preserve"> PAGEREF _Toc420314860 \h </w:instrText>
        </w:r>
        <w:r w:rsidR="00C51EB0">
          <w:rPr>
            <w:noProof/>
            <w:webHidden/>
          </w:rPr>
        </w:r>
        <w:r w:rsidR="00C51EB0">
          <w:rPr>
            <w:noProof/>
            <w:webHidden/>
          </w:rPr>
          <w:fldChar w:fldCharType="separate"/>
        </w:r>
        <w:r w:rsidR="00544A81">
          <w:rPr>
            <w:noProof/>
            <w:webHidden/>
          </w:rPr>
          <w:t>90</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1" w:history="1">
        <w:r w:rsidR="00B6078B" w:rsidRPr="001E2C63">
          <w:rPr>
            <w:rStyle w:val="Kpr"/>
            <w:noProof/>
            <w:lang w:val="tr-TR"/>
          </w:rPr>
          <w:t>EK 12 – KONTROL LİSTELERİ</w:t>
        </w:r>
        <w:r w:rsidR="00B6078B">
          <w:rPr>
            <w:noProof/>
            <w:webHidden/>
          </w:rPr>
          <w:tab/>
        </w:r>
        <w:r w:rsidR="00C51EB0">
          <w:rPr>
            <w:noProof/>
            <w:webHidden/>
          </w:rPr>
          <w:fldChar w:fldCharType="begin"/>
        </w:r>
        <w:r w:rsidR="00B6078B">
          <w:rPr>
            <w:noProof/>
            <w:webHidden/>
          </w:rPr>
          <w:instrText xml:space="preserve"> PAGEREF _Toc420314861 \h </w:instrText>
        </w:r>
        <w:r w:rsidR="00C51EB0">
          <w:rPr>
            <w:noProof/>
            <w:webHidden/>
          </w:rPr>
        </w:r>
        <w:r w:rsidR="00C51EB0">
          <w:rPr>
            <w:noProof/>
            <w:webHidden/>
          </w:rPr>
          <w:fldChar w:fldCharType="separate"/>
        </w:r>
        <w:r w:rsidR="00544A81">
          <w:rPr>
            <w:noProof/>
            <w:webHidden/>
          </w:rPr>
          <w:t>91</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2" w:history="1">
        <w:r w:rsidR="00B6078B" w:rsidRPr="001E2C63">
          <w:rPr>
            <w:rStyle w:val="Kpr"/>
            <w:noProof/>
            <w:lang w:val="tr-TR"/>
          </w:rPr>
          <w:t>EK 13–PERSONEL VE ARAÇ GÖREVLİ KARTLARI</w:t>
        </w:r>
        <w:r w:rsidR="00B6078B">
          <w:rPr>
            <w:noProof/>
            <w:webHidden/>
          </w:rPr>
          <w:tab/>
        </w:r>
        <w:r w:rsidR="00C51EB0">
          <w:rPr>
            <w:noProof/>
            <w:webHidden/>
          </w:rPr>
          <w:fldChar w:fldCharType="begin"/>
        </w:r>
        <w:r w:rsidR="00B6078B">
          <w:rPr>
            <w:noProof/>
            <w:webHidden/>
          </w:rPr>
          <w:instrText xml:space="preserve"> PAGEREF _Toc420314862 \h </w:instrText>
        </w:r>
        <w:r w:rsidR="00C51EB0">
          <w:rPr>
            <w:noProof/>
            <w:webHidden/>
          </w:rPr>
        </w:r>
        <w:r w:rsidR="00C51EB0">
          <w:rPr>
            <w:noProof/>
            <w:webHidden/>
          </w:rPr>
          <w:fldChar w:fldCharType="separate"/>
        </w:r>
        <w:r w:rsidR="00544A81">
          <w:rPr>
            <w:noProof/>
            <w:webHidden/>
          </w:rPr>
          <w:t>92</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3" w:history="1">
        <w:r w:rsidR="00B6078B" w:rsidRPr="001E2C63">
          <w:rPr>
            <w:rStyle w:val="Kpr"/>
            <w:noProof/>
          </w:rPr>
          <w:t>EK 14 –HİZMET GRUBU RAPOR FORMATLARI</w:t>
        </w:r>
        <w:r w:rsidR="00B6078B">
          <w:rPr>
            <w:noProof/>
            <w:webHidden/>
          </w:rPr>
          <w:tab/>
        </w:r>
        <w:r w:rsidR="00C51EB0">
          <w:rPr>
            <w:noProof/>
            <w:webHidden/>
          </w:rPr>
          <w:fldChar w:fldCharType="begin"/>
        </w:r>
        <w:r w:rsidR="00B6078B">
          <w:rPr>
            <w:noProof/>
            <w:webHidden/>
          </w:rPr>
          <w:instrText xml:space="preserve"> PAGEREF _Toc420314863 \h </w:instrText>
        </w:r>
        <w:r w:rsidR="00C51EB0">
          <w:rPr>
            <w:noProof/>
            <w:webHidden/>
          </w:rPr>
        </w:r>
        <w:r w:rsidR="00C51EB0">
          <w:rPr>
            <w:noProof/>
            <w:webHidden/>
          </w:rPr>
          <w:fldChar w:fldCharType="separate"/>
        </w:r>
        <w:r w:rsidR="00544A81">
          <w:rPr>
            <w:noProof/>
            <w:webHidden/>
          </w:rPr>
          <w:t>93</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4" w:history="1">
        <w:r w:rsidR="00B6078B" w:rsidRPr="001E2C63">
          <w:rPr>
            <w:rStyle w:val="Kpr"/>
            <w:noProof/>
            <w:lang w:val="tr-TR"/>
          </w:rPr>
          <w:t>EK 15 – TÜRK KIZILAYI İNSAN KAYNAĞI KAPASİTESİ</w:t>
        </w:r>
        <w:r w:rsidR="00B6078B">
          <w:rPr>
            <w:noProof/>
            <w:webHidden/>
          </w:rPr>
          <w:tab/>
        </w:r>
        <w:r w:rsidR="00C51EB0">
          <w:rPr>
            <w:noProof/>
            <w:webHidden/>
          </w:rPr>
          <w:fldChar w:fldCharType="begin"/>
        </w:r>
        <w:r w:rsidR="00B6078B">
          <w:rPr>
            <w:noProof/>
            <w:webHidden/>
          </w:rPr>
          <w:instrText xml:space="preserve"> PAGEREF _Toc420314864 \h </w:instrText>
        </w:r>
        <w:r w:rsidR="00C51EB0">
          <w:rPr>
            <w:noProof/>
            <w:webHidden/>
          </w:rPr>
        </w:r>
        <w:r w:rsidR="00C51EB0">
          <w:rPr>
            <w:noProof/>
            <w:webHidden/>
          </w:rPr>
          <w:fldChar w:fldCharType="separate"/>
        </w:r>
        <w:r w:rsidR="00544A81">
          <w:rPr>
            <w:noProof/>
            <w:webHidden/>
          </w:rPr>
          <w:t>97</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5" w:history="1">
        <w:r w:rsidR="002B63FF">
          <w:rPr>
            <w:rStyle w:val="Kpr"/>
            <w:noProof/>
            <w:lang w:val="tr-TR"/>
          </w:rPr>
          <w:t>EK 15-1</w:t>
        </w:r>
        <w:r w:rsidR="00B6078B" w:rsidRPr="001E2C63">
          <w:rPr>
            <w:rStyle w:val="Kpr"/>
            <w:noProof/>
            <w:lang w:val="tr-TR"/>
          </w:rPr>
          <w:t xml:space="preserve"> DESTEK ÇÖZÜM ORTAKLARI VE DİĞER PAYDAŞLARA AİT İNSAN KAYNAĞI KAPASİTESİ</w:t>
        </w:r>
        <w:r w:rsidR="00B6078B">
          <w:rPr>
            <w:noProof/>
            <w:webHidden/>
          </w:rPr>
          <w:tab/>
        </w:r>
        <w:r w:rsidR="00C51EB0">
          <w:rPr>
            <w:noProof/>
            <w:webHidden/>
          </w:rPr>
          <w:fldChar w:fldCharType="begin"/>
        </w:r>
        <w:r w:rsidR="00B6078B">
          <w:rPr>
            <w:noProof/>
            <w:webHidden/>
          </w:rPr>
          <w:instrText xml:space="preserve"> PAGEREF _Toc420314865 \h </w:instrText>
        </w:r>
        <w:r w:rsidR="00C51EB0">
          <w:rPr>
            <w:noProof/>
            <w:webHidden/>
          </w:rPr>
        </w:r>
        <w:r w:rsidR="00C51EB0">
          <w:rPr>
            <w:noProof/>
            <w:webHidden/>
          </w:rPr>
          <w:fldChar w:fldCharType="separate"/>
        </w:r>
        <w:r w:rsidR="00544A81">
          <w:rPr>
            <w:noProof/>
            <w:webHidden/>
          </w:rPr>
          <w:t>99</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6" w:history="1">
        <w:r w:rsidR="00B6078B" w:rsidRPr="001E2C63">
          <w:rPr>
            <w:rStyle w:val="Kpr"/>
            <w:noProof/>
          </w:rPr>
          <w:t>EK</w:t>
        </w:r>
        <w:r w:rsidR="002B63FF">
          <w:rPr>
            <w:rStyle w:val="Kpr"/>
            <w:noProof/>
          </w:rPr>
          <w:t xml:space="preserve"> 15-2</w:t>
        </w:r>
        <w:r w:rsidR="00B6078B" w:rsidRPr="001E2C63">
          <w:rPr>
            <w:rStyle w:val="Kpr"/>
            <w:noProof/>
          </w:rPr>
          <w:t xml:space="preserve"> TÜRK KIZILAYI MALZEME, ARAÇ VE EKİPMAN KAPASİTESİ</w:t>
        </w:r>
        <w:r w:rsidR="00B6078B">
          <w:rPr>
            <w:noProof/>
            <w:webHidden/>
          </w:rPr>
          <w:tab/>
        </w:r>
        <w:r w:rsidR="00C51EB0">
          <w:rPr>
            <w:noProof/>
            <w:webHidden/>
          </w:rPr>
          <w:fldChar w:fldCharType="begin"/>
        </w:r>
        <w:r w:rsidR="00B6078B">
          <w:rPr>
            <w:noProof/>
            <w:webHidden/>
          </w:rPr>
          <w:instrText xml:space="preserve"> PAGEREF _Toc420314866 \h </w:instrText>
        </w:r>
        <w:r w:rsidR="00C51EB0">
          <w:rPr>
            <w:noProof/>
            <w:webHidden/>
          </w:rPr>
        </w:r>
        <w:r w:rsidR="00C51EB0">
          <w:rPr>
            <w:noProof/>
            <w:webHidden/>
          </w:rPr>
          <w:fldChar w:fldCharType="separate"/>
        </w:r>
        <w:r w:rsidR="00544A81">
          <w:rPr>
            <w:noProof/>
            <w:webHidden/>
          </w:rPr>
          <w:t>100</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7" w:history="1">
        <w:r w:rsidR="002B63FF">
          <w:rPr>
            <w:rStyle w:val="Kpr"/>
            <w:noProof/>
          </w:rPr>
          <w:t>EK 15-3</w:t>
        </w:r>
        <w:r w:rsidR="00B6078B" w:rsidRPr="001E2C63">
          <w:rPr>
            <w:rStyle w:val="Kpr"/>
            <w:noProof/>
          </w:rPr>
          <w:t xml:space="preserve"> DESTEK ÇÖZÜM ORTAKLARI VE DİĞER PAYDAŞLARA AİT MALZEME, ARAÇ VE EKİPMAN KAPASİTESİ</w:t>
        </w:r>
        <w:r w:rsidR="00B6078B">
          <w:rPr>
            <w:noProof/>
            <w:webHidden/>
          </w:rPr>
          <w:tab/>
        </w:r>
        <w:r w:rsidR="00C51EB0">
          <w:rPr>
            <w:noProof/>
            <w:webHidden/>
          </w:rPr>
          <w:fldChar w:fldCharType="begin"/>
        </w:r>
        <w:r w:rsidR="00B6078B">
          <w:rPr>
            <w:noProof/>
            <w:webHidden/>
          </w:rPr>
          <w:instrText xml:space="preserve"> PAGEREF _Toc420314867 \h </w:instrText>
        </w:r>
        <w:r w:rsidR="00C51EB0">
          <w:rPr>
            <w:noProof/>
            <w:webHidden/>
          </w:rPr>
        </w:r>
        <w:r w:rsidR="00C51EB0">
          <w:rPr>
            <w:noProof/>
            <w:webHidden/>
          </w:rPr>
          <w:fldChar w:fldCharType="separate"/>
        </w:r>
        <w:r w:rsidR="00544A81">
          <w:rPr>
            <w:noProof/>
            <w:webHidden/>
          </w:rPr>
          <w:t>101</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8" w:history="1">
        <w:r w:rsidR="002B63FF">
          <w:rPr>
            <w:rStyle w:val="Kpr"/>
            <w:noProof/>
          </w:rPr>
          <w:t>EK 15-4</w:t>
        </w:r>
        <w:r w:rsidR="00B6078B" w:rsidRPr="001E2C63">
          <w:rPr>
            <w:rStyle w:val="Kpr"/>
            <w:noProof/>
          </w:rPr>
          <w:t xml:space="preserve"> BESLENME HİZMET GRUBU FİRMA PORTFÖYÜ</w:t>
        </w:r>
        <w:r w:rsidR="00B6078B">
          <w:rPr>
            <w:noProof/>
            <w:webHidden/>
          </w:rPr>
          <w:tab/>
        </w:r>
        <w:r w:rsidR="00C51EB0">
          <w:rPr>
            <w:noProof/>
            <w:webHidden/>
          </w:rPr>
          <w:fldChar w:fldCharType="begin"/>
        </w:r>
        <w:r w:rsidR="00B6078B">
          <w:rPr>
            <w:noProof/>
            <w:webHidden/>
          </w:rPr>
          <w:instrText xml:space="preserve"> PAGEREF _Toc420314868 \h </w:instrText>
        </w:r>
        <w:r w:rsidR="00C51EB0">
          <w:rPr>
            <w:noProof/>
            <w:webHidden/>
          </w:rPr>
        </w:r>
        <w:r w:rsidR="00C51EB0">
          <w:rPr>
            <w:noProof/>
            <w:webHidden/>
          </w:rPr>
          <w:fldChar w:fldCharType="separate"/>
        </w:r>
        <w:r w:rsidR="00544A81">
          <w:rPr>
            <w:noProof/>
            <w:webHidden/>
          </w:rPr>
          <w:t>102</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69" w:history="1">
        <w:r w:rsidR="002B63FF">
          <w:rPr>
            <w:rStyle w:val="Kpr"/>
            <w:noProof/>
          </w:rPr>
          <w:t>EK 15</w:t>
        </w:r>
        <w:r w:rsidR="00B6078B" w:rsidRPr="001E2C63">
          <w:rPr>
            <w:rStyle w:val="Kpr"/>
            <w:noProof/>
          </w:rPr>
          <w:t>–</w:t>
        </w:r>
        <w:r w:rsidR="002B63FF">
          <w:rPr>
            <w:rStyle w:val="Kpr"/>
            <w:noProof/>
          </w:rPr>
          <w:t>5</w:t>
        </w:r>
        <w:r w:rsidR="00B6078B" w:rsidRPr="001E2C63">
          <w:rPr>
            <w:rStyle w:val="Kpr"/>
            <w:noProof/>
          </w:rPr>
          <w:t xml:space="preserve"> BESLENME HİZMET GRUBU TAŞRA TEŞKİLATI PERSONEL İLETİŞİM BİLGİLERİ</w:t>
        </w:r>
        <w:r w:rsidR="00B6078B">
          <w:rPr>
            <w:noProof/>
            <w:webHidden/>
          </w:rPr>
          <w:tab/>
        </w:r>
        <w:r w:rsidR="00C51EB0">
          <w:rPr>
            <w:noProof/>
            <w:webHidden/>
          </w:rPr>
          <w:fldChar w:fldCharType="begin"/>
        </w:r>
        <w:r w:rsidR="00B6078B">
          <w:rPr>
            <w:noProof/>
            <w:webHidden/>
          </w:rPr>
          <w:instrText xml:space="preserve"> PAGEREF _Toc420314869 \h </w:instrText>
        </w:r>
        <w:r w:rsidR="00C51EB0">
          <w:rPr>
            <w:noProof/>
            <w:webHidden/>
          </w:rPr>
        </w:r>
        <w:r w:rsidR="00C51EB0">
          <w:rPr>
            <w:noProof/>
            <w:webHidden/>
          </w:rPr>
          <w:fldChar w:fldCharType="separate"/>
        </w:r>
        <w:r w:rsidR="00544A81">
          <w:rPr>
            <w:noProof/>
            <w:webHidden/>
          </w:rPr>
          <w:t>102</w:t>
        </w:r>
        <w:r w:rsidR="00C51EB0">
          <w:rPr>
            <w:noProof/>
            <w:webHidden/>
          </w:rPr>
          <w:fldChar w:fldCharType="end"/>
        </w:r>
      </w:hyperlink>
    </w:p>
    <w:p w:rsidR="00B6078B" w:rsidRDefault="00785994" w:rsidP="00D173A0">
      <w:pPr>
        <w:pStyle w:val="T2"/>
        <w:rPr>
          <w:rFonts w:asciiTheme="minorHAnsi" w:eastAsiaTheme="minorEastAsia" w:hAnsiTheme="minorHAnsi" w:cstheme="minorBidi"/>
          <w:noProof/>
          <w:sz w:val="22"/>
          <w:szCs w:val="22"/>
          <w:lang w:val="tr-TR"/>
        </w:rPr>
      </w:pPr>
      <w:hyperlink w:anchor="_Toc420314870" w:history="1">
        <w:r w:rsidR="002B63FF">
          <w:rPr>
            <w:rStyle w:val="Kpr"/>
            <w:noProof/>
            <w:lang w:val="tr-TR"/>
          </w:rPr>
          <w:t>EK 15-6</w:t>
        </w:r>
        <w:r w:rsidR="00B6078B" w:rsidRPr="001E2C63">
          <w:rPr>
            <w:rStyle w:val="Kpr"/>
            <w:noProof/>
            <w:lang w:val="tr-TR"/>
          </w:rPr>
          <w:t xml:space="preserve"> PLAN STANDARTLARI</w:t>
        </w:r>
        <w:r w:rsidR="00B6078B">
          <w:rPr>
            <w:noProof/>
            <w:webHidden/>
          </w:rPr>
          <w:tab/>
        </w:r>
        <w:r w:rsidR="00C51EB0">
          <w:rPr>
            <w:noProof/>
            <w:webHidden/>
          </w:rPr>
          <w:fldChar w:fldCharType="begin"/>
        </w:r>
        <w:r w:rsidR="00B6078B">
          <w:rPr>
            <w:noProof/>
            <w:webHidden/>
          </w:rPr>
          <w:instrText xml:space="preserve"> PAGEREF _Toc420314870 \h </w:instrText>
        </w:r>
        <w:r w:rsidR="00C51EB0">
          <w:rPr>
            <w:noProof/>
            <w:webHidden/>
          </w:rPr>
        </w:r>
        <w:r w:rsidR="00C51EB0">
          <w:rPr>
            <w:noProof/>
            <w:webHidden/>
          </w:rPr>
          <w:fldChar w:fldCharType="separate"/>
        </w:r>
        <w:r w:rsidR="00544A81">
          <w:rPr>
            <w:noProof/>
            <w:webHidden/>
          </w:rPr>
          <w:t>102</w:t>
        </w:r>
        <w:r w:rsidR="00C51EB0">
          <w:rPr>
            <w:noProof/>
            <w:webHidden/>
          </w:rPr>
          <w:fldChar w:fldCharType="end"/>
        </w:r>
      </w:hyperlink>
    </w:p>
    <w:p w:rsidR="002C1F66" w:rsidRPr="000F78B8" w:rsidRDefault="00C51EB0" w:rsidP="00C81887">
      <w:pPr>
        <w:spacing w:line="276" w:lineRule="auto"/>
        <w:rPr>
          <w:rFonts w:ascii="Times New Roman" w:hAnsi="Times New Roman"/>
          <w:b/>
          <w:bCs/>
          <w:i w:val="0"/>
          <w:color w:val="17365D"/>
          <w:sz w:val="28"/>
          <w:szCs w:val="22"/>
          <w:lang w:val="tr-TR"/>
        </w:rPr>
      </w:pPr>
      <w:r w:rsidRPr="00A038D1">
        <w:rPr>
          <w:b/>
          <w:bCs/>
          <w:noProof/>
        </w:rPr>
        <w:fldChar w:fldCharType="end"/>
      </w:r>
      <w:r w:rsidR="002C1F66" w:rsidRPr="000F78B8">
        <w:rPr>
          <w:lang w:val="tr-TR"/>
        </w:rPr>
        <w:br w:type="page"/>
      </w:r>
      <w:r w:rsidR="002C1F66" w:rsidRPr="000F78B8">
        <w:rPr>
          <w:rFonts w:ascii="Times New Roman" w:hAnsi="Times New Roman"/>
          <w:b/>
          <w:bCs/>
          <w:i w:val="0"/>
          <w:color w:val="17365D"/>
          <w:sz w:val="28"/>
          <w:szCs w:val="22"/>
          <w:lang w:val="tr-TR"/>
        </w:rPr>
        <w:lastRenderedPageBreak/>
        <w:t>TABLO LİSTESİ</w:t>
      </w:r>
    </w:p>
    <w:p w:rsidR="00D007DE" w:rsidRPr="007F3523" w:rsidRDefault="00C51EB0">
      <w:pPr>
        <w:pStyle w:val="ekillerTablosu"/>
        <w:tabs>
          <w:tab w:val="right" w:leader="dot" w:pos="10042"/>
        </w:tabs>
        <w:rPr>
          <w:i w:val="0"/>
          <w:iCs w:val="0"/>
          <w:noProof/>
          <w:sz w:val="22"/>
          <w:szCs w:val="22"/>
          <w:lang w:val="tr-TR" w:eastAsia="tr-TR"/>
        </w:rPr>
      </w:pPr>
      <w:r w:rsidRPr="000F78B8">
        <w:rPr>
          <w:lang w:val="tr-TR"/>
        </w:rPr>
        <w:fldChar w:fldCharType="begin"/>
      </w:r>
      <w:r w:rsidR="002C1F66" w:rsidRPr="000F78B8">
        <w:rPr>
          <w:lang w:val="tr-TR"/>
        </w:rPr>
        <w:instrText xml:space="preserve"> TOC \h \z \c "Tablo" </w:instrText>
      </w:r>
      <w:r w:rsidRPr="000F78B8">
        <w:rPr>
          <w:lang w:val="tr-TR"/>
        </w:rPr>
        <w:fldChar w:fldCharType="separate"/>
      </w:r>
      <w:hyperlink w:anchor="_Toc413145022" w:history="1">
        <w:r w:rsidR="00D007DE" w:rsidRPr="00BD515E">
          <w:rPr>
            <w:rStyle w:val="Kpr"/>
            <w:noProof/>
            <w:lang w:val="tr-TR"/>
          </w:rPr>
          <w:t>Tablo 1 - Dağıtım Çizelgesi Gereği</w:t>
        </w:r>
        <w:r w:rsidR="00D007DE">
          <w:rPr>
            <w:noProof/>
            <w:webHidden/>
          </w:rPr>
          <w:tab/>
        </w:r>
        <w:r>
          <w:rPr>
            <w:noProof/>
            <w:webHidden/>
          </w:rPr>
          <w:fldChar w:fldCharType="begin"/>
        </w:r>
        <w:r w:rsidR="00D007DE">
          <w:rPr>
            <w:noProof/>
            <w:webHidden/>
          </w:rPr>
          <w:instrText xml:space="preserve"> PAGEREF _Toc413145022 \h </w:instrText>
        </w:r>
        <w:r>
          <w:rPr>
            <w:noProof/>
            <w:webHidden/>
          </w:rPr>
        </w:r>
        <w:r>
          <w:rPr>
            <w:noProof/>
            <w:webHidden/>
          </w:rPr>
          <w:fldChar w:fldCharType="separate"/>
        </w:r>
        <w:r w:rsidR="00544A81">
          <w:rPr>
            <w:noProof/>
            <w:webHidden/>
          </w:rPr>
          <w:t>9</w:t>
        </w:r>
        <w:r>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3" w:history="1">
        <w:r w:rsidR="00D007DE" w:rsidRPr="00BD515E">
          <w:rPr>
            <w:rStyle w:val="Kpr"/>
            <w:noProof/>
            <w:lang w:val="tr-TR"/>
          </w:rPr>
          <w:t>Tablo 2 - Dağıtım Çizelgesi Bilgisi</w:t>
        </w:r>
        <w:r w:rsidR="00D007DE">
          <w:rPr>
            <w:noProof/>
            <w:webHidden/>
          </w:rPr>
          <w:tab/>
        </w:r>
        <w:r w:rsidR="00C51EB0">
          <w:rPr>
            <w:noProof/>
            <w:webHidden/>
          </w:rPr>
          <w:fldChar w:fldCharType="begin"/>
        </w:r>
        <w:r w:rsidR="00D007DE">
          <w:rPr>
            <w:noProof/>
            <w:webHidden/>
          </w:rPr>
          <w:instrText xml:space="preserve"> PAGEREF _Toc413145023 \h </w:instrText>
        </w:r>
        <w:r w:rsidR="00C51EB0">
          <w:rPr>
            <w:noProof/>
            <w:webHidden/>
          </w:rPr>
        </w:r>
        <w:r w:rsidR="00C51EB0">
          <w:rPr>
            <w:noProof/>
            <w:webHidden/>
          </w:rPr>
          <w:fldChar w:fldCharType="separate"/>
        </w:r>
        <w:r w:rsidR="00544A81">
          <w:rPr>
            <w:noProof/>
            <w:webHidden/>
          </w:rPr>
          <w:t>10</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4" w:history="1">
        <w:r w:rsidR="00D007DE" w:rsidRPr="00BD515E">
          <w:rPr>
            <w:rStyle w:val="Kpr"/>
            <w:noProof/>
            <w:lang w:val="tr-TR"/>
          </w:rPr>
          <w:t>Tablo 3 - Değişiklik Cetveli</w:t>
        </w:r>
        <w:r w:rsidR="00D007DE">
          <w:rPr>
            <w:noProof/>
            <w:webHidden/>
          </w:rPr>
          <w:tab/>
        </w:r>
        <w:r w:rsidR="00C51EB0">
          <w:rPr>
            <w:noProof/>
            <w:webHidden/>
          </w:rPr>
          <w:fldChar w:fldCharType="begin"/>
        </w:r>
        <w:r w:rsidR="00D007DE">
          <w:rPr>
            <w:noProof/>
            <w:webHidden/>
          </w:rPr>
          <w:instrText xml:space="preserve"> PAGEREF _Toc413145024 \h </w:instrText>
        </w:r>
        <w:r w:rsidR="00C51EB0">
          <w:rPr>
            <w:noProof/>
            <w:webHidden/>
          </w:rPr>
        </w:r>
        <w:r w:rsidR="00C51EB0">
          <w:rPr>
            <w:noProof/>
            <w:webHidden/>
          </w:rPr>
          <w:fldChar w:fldCharType="separate"/>
        </w:r>
        <w:r w:rsidR="00544A81">
          <w:rPr>
            <w:noProof/>
            <w:webHidden/>
          </w:rPr>
          <w:t>12</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5" w:history="1">
        <w:r w:rsidR="00D007DE" w:rsidRPr="00BD515E">
          <w:rPr>
            <w:rStyle w:val="Kpr"/>
            <w:noProof/>
            <w:lang w:val="tr-TR"/>
          </w:rPr>
          <w:t>Tablo 4 - Ana ve Destek Çözüm Ortakları</w:t>
        </w:r>
        <w:r w:rsidR="00D007DE">
          <w:rPr>
            <w:noProof/>
            <w:webHidden/>
          </w:rPr>
          <w:tab/>
        </w:r>
        <w:r w:rsidR="00C51EB0">
          <w:rPr>
            <w:noProof/>
            <w:webHidden/>
          </w:rPr>
          <w:fldChar w:fldCharType="begin"/>
        </w:r>
        <w:r w:rsidR="00D007DE">
          <w:rPr>
            <w:noProof/>
            <w:webHidden/>
          </w:rPr>
          <w:instrText xml:space="preserve"> PAGEREF _Toc413145025 \h </w:instrText>
        </w:r>
        <w:r w:rsidR="00C51EB0">
          <w:rPr>
            <w:noProof/>
            <w:webHidden/>
          </w:rPr>
        </w:r>
        <w:r w:rsidR="00C51EB0">
          <w:rPr>
            <w:noProof/>
            <w:webHidden/>
          </w:rPr>
          <w:fldChar w:fldCharType="separate"/>
        </w:r>
        <w:r w:rsidR="00544A81">
          <w:rPr>
            <w:noProof/>
            <w:webHidden/>
          </w:rPr>
          <w:t>19</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6" w:history="1">
        <w:r w:rsidR="00D007DE" w:rsidRPr="00BD515E">
          <w:rPr>
            <w:rStyle w:val="Kpr"/>
            <w:noProof/>
            <w:lang w:val="tr-TR"/>
          </w:rPr>
          <w:t>Tablo 5 - Yerel Düzey Hizmet Grubu Görev ve Sorumlulukları</w:t>
        </w:r>
        <w:r w:rsidR="00D007DE">
          <w:rPr>
            <w:noProof/>
            <w:webHidden/>
          </w:rPr>
          <w:tab/>
        </w:r>
        <w:r w:rsidR="00C51EB0">
          <w:rPr>
            <w:noProof/>
            <w:webHidden/>
          </w:rPr>
          <w:fldChar w:fldCharType="begin"/>
        </w:r>
        <w:r w:rsidR="00D007DE">
          <w:rPr>
            <w:noProof/>
            <w:webHidden/>
          </w:rPr>
          <w:instrText xml:space="preserve"> PAGEREF _Toc413145026 \h </w:instrText>
        </w:r>
        <w:r w:rsidR="00C51EB0">
          <w:rPr>
            <w:noProof/>
            <w:webHidden/>
          </w:rPr>
        </w:r>
        <w:r w:rsidR="00C51EB0">
          <w:rPr>
            <w:noProof/>
            <w:webHidden/>
          </w:rPr>
          <w:fldChar w:fldCharType="separate"/>
        </w:r>
        <w:r w:rsidR="00544A81">
          <w:rPr>
            <w:noProof/>
            <w:webHidden/>
          </w:rPr>
          <w:t>26</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7" w:history="1">
        <w:r w:rsidR="00D007DE" w:rsidRPr="00BD515E">
          <w:rPr>
            <w:rStyle w:val="Kpr"/>
            <w:noProof/>
            <w:lang w:val="tr-TR"/>
          </w:rPr>
          <w:t>Tablo 6 - Yerel Düzey Hizmet Grupları Arası Beklentiler ve Sunulacak Destekler</w:t>
        </w:r>
        <w:r w:rsidR="00D007DE">
          <w:rPr>
            <w:noProof/>
            <w:webHidden/>
          </w:rPr>
          <w:tab/>
        </w:r>
        <w:r w:rsidR="00C51EB0">
          <w:rPr>
            <w:noProof/>
            <w:webHidden/>
          </w:rPr>
          <w:fldChar w:fldCharType="begin"/>
        </w:r>
        <w:r w:rsidR="00D007DE">
          <w:rPr>
            <w:noProof/>
            <w:webHidden/>
          </w:rPr>
          <w:instrText xml:space="preserve"> PAGEREF _Toc413145027 \h </w:instrText>
        </w:r>
        <w:r w:rsidR="00C51EB0">
          <w:rPr>
            <w:noProof/>
            <w:webHidden/>
          </w:rPr>
        </w:r>
        <w:r w:rsidR="00C51EB0">
          <w:rPr>
            <w:noProof/>
            <w:webHidden/>
          </w:rPr>
          <w:fldChar w:fldCharType="separate"/>
        </w:r>
        <w:r w:rsidR="00544A81">
          <w:rPr>
            <w:noProof/>
            <w:webHidden/>
          </w:rPr>
          <w:t>29</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8" w:history="1">
        <w:r w:rsidR="00D007DE" w:rsidRPr="00BD515E">
          <w:rPr>
            <w:rStyle w:val="Kpr"/>
            <w:noProof/>
            <w:lang w:val="tr-TR"/>
          </w:rPr>
          <w:t>Tablo 7 - Yerel Düzey Hizmet Grubu Operasyon Zaman Çizelgesi</w:t>
        </w:r>
        <w:r w:rsidR="00D007DE">
          <w:rPr>
            <w:noProof/>
            <w:webHidden/>
          </w:rPr>
          <w:tab/>
        </w:r>
        <w:r w:rsidR="00C51EB0">
          <w:rPr>
            <w:noProof/>
            <w:webHidden/>
          </w:rPr>
          <w:fldChar w:fldCharType="begin"/>
        </w:r>
        <w:r w:rsidR="00D007DE">
          <w:rPr>
            <w:noProof/>
            <w:webHidden/>
          </w:rPr>
          <w:instrText xml:space="preserve"> PAGEREF _Toc413145028 \h </w:instrText>
        </w:r>
        <w:r w:rsidR="00C51EB0">
          <w:rPr>
            <w:noProof/>
            <w:webHidden/>
          </w:rPr>
        </w:r>
        <w:r w:rsidR="00C51EB0">
          <w:rPr>
            <w:noProof/>
            <w:webHidden/>
          </w:rPr>
          <w:fldChar w:fldCharType="separate"/>
        </w:r>
        <w:r w:rsidR="00544A81">
          <w:rPr>
            <w:noProof/>
            <w:webHidden/>
          </w:rPr>
          <w:t>40</w:t>
        </w:r>
        <w:r w:rsidR="00C51EB0">
          <w:rPr>
            <w:noProof/>
            <w:webHidden/>
          </w:rPr>
          <w:fldChar w:fldCharType="end"/>
        </w:r>
      </w:hyperlink>
    </w:p>
    <w:p w:rsidR="00D007DE" w:rsidRPr="007F3523" w:rsidRDefault="00785994">
      <w:pPr>
        <w:pStyle w:val="ekillerTablosu"/>
        <w:tabs>
          <w:tab w:val="right" w:leader="dot" w:pos="10042"/>
        </w:tabs>
        <w:rPr>
          <w:i w:val="0"/>
          <w:iCs w:val="0"/>
          <w:noProof/>
          <w:sz w:val="22"/>
          <w:szCs w:val="22"/>
          <w:lang w:val="tr-TR" w:eastAsia="tr-TR"/>
        </w:rPr>
      </w:pPr>
      <w:hyperlink w:anchor="_Toc413145029" w:history="1">
        <w:r w:rsidR="00D007DE" w:rsidRPr="00BD515E">
          <w:rPr>
            <w:rStyle w:val="Kpr"/>
            <w:noProof/>
            <w:lang w:val="tr-TR"/>
          </w:rPr>
          <w:t>Tablo 8 - Yerel Düzey Raporlama Usulleri</w:t>
        </w:r>
        <w:r w:rsidR="00D007DE">
          <w:rPr>
            <w:noProof/>
            <w:webHidden/>
          </w:rPr>
          <w:tab/>
        </w:r>
        <w:r w:rsidR="00C51EB0">
          <w:rPr>
            <w:noProof/>
            <w:webHidden/>
          </w:rPr>
          <w:fldChar w:fldCharType="begin"/>
        </w:r>
        <w:r w:rsidR="00D007DE">
          <w:rPr>
            <w:noProof/>
            <w:webHidden/>
          </w:rPr>
          <w:instrText xml:space="preserve"> PAGEREF _Toc413145029 \h </w:instrText>
        </w:r>
        <w:r w:rsidR="00C51EB0">
          <w:rPr>
            <w:noProof/>
            <w:webHidden/>
          </w:rPr>
        </w:r>
        <w:r w:rsidR="00C51EB0">
          <w:rPr>
            <w:noProof/>
            <w:webHidden/>
          </w:rPr>
          <w:fldChar w:fldCharType="separate"/>
        </w:r>
        <w:r w:rsidR="00544A81">
          <w:rPr>
            <w:noProof/>
            <w:webHidden/>
          </w:rPr>
          <w:t>47</w:t>
        </w:r>
        <w:r w:rsidR="00C51EB0">
          <w:rPr>
            <w:noProof/>
            <w:webHidden/>
          </w:rPr>
          <w:fldChar w:fldCharType="end"/>
        </w:r>
      </w:hyperlink>
    </w:p>
    <w:p w:rsidR="002C1F66" w:rsidRPr="000F78B8" w:rsidRDefault="00C51EB0" w:rsidP="002C1F66">
      <w:pPr>
        <w:pStyle w:val="ekillerTablosu"/>
        <w:tabs>
          <w:tab w:val="right" w:leader="dot" w:pos="10042"/>
        </w:tabs>
        <w:rPr>
          <w:i w:val="0"/>
          <w:iCs w:val="0"/>
          <w:noProof/>
          <w:sz w:val="22"/>
          <w:szCs w:val="22"/>
          <w:lang w:val="tr-TR" w:eastAsia="tr-TR"/>
        </w:rPr>
      </w:pPr>
      <w:r w:rsidRPr="000F78B8">
        <w:rPr>
          <w:lang w:val="tr-TR"/>
        </w:rPr>
        <w:fldChar w:fldCharType="end"/>
      </w:r>
      <w:r w:rsidR="002C1F66" w:rsidRPr="000F78B8">
        <w:rPr>
          <w:i w:val="0"/>
          <w:iCs w:val="0"/>
          <w:noProof/>
          <w:sz w:val="22"/>
          <w:szCs w:val="22"/>
          <w:lang w:val="tr-TR" w:eastAsia="tr-TR"/>
        </w:rPr>
        <w:t xml:space="preserve"> </w:t>
      </w:r>
    </w:p>
    <w:p w:rsidR="002C1F66" w:rsidRPr="000F78B8" w:rsidRDefault="002C1F66" w:rsidP="002C1F66">
      <w:pPr>
        <w:rPr>
          <w:lang w:val="tr-TR"/>
        </w:rPr>
      </w:pPr>
    </w:p>
    <w:p w:rsidR="002C1F66" w:rsidRPr="005B6C37" w:rsidRDefault="002C1F66" w:rsidP="002C1F66">
      <w:pPr>
        <w:rPr>
          <w:color w:val="FF0000"/>
          <w:lang w:val="tr-TR"/>
        </w:rPr>
      </w:pPr>
      <w:r w:rsidRPr="000F78B8">
        <w:rPr>
          <w:rFonts w:ascii="Times New Roman" w:hAnsi="Times New Roman"/>
          <w:b/>
          <w:bCs/>
          <w:i w:val="0"/>
          <w:color w:val="FF0000"/>
          <w:sz w:val="28"/>
          <w:szCs w:val="22"/>
          <w:lang w:val="tr-TR"/>
        </w:rPr>
        <w:t xml:space="preserve"> </w:t>
      </w:r>
      <w:r w:rsidRPr="005B6C37">
        <w:rPr>
          <w:rFonts w:ascii="Times New Roman" w:hAnsi="Times New Roman"/>
          <w:b/>
          <w:bCs/>
          <w:i w:val="0"/>
          <w:color w:val="17365D"/>
          <w:sz w:val="28"/>
          <w:szCs w:val="22"/>
          <w:lang w:val="tr-TR"/>
        </w:rPr>
        <w:t>ŞEKİL LİSTESİ</w:t>
      </w:r>
    </w:p>
    <w:p w:rsidR="002C1F66" w:rsidRPr="00B6078B" w:rsidRDefault="00785994" w:rsidP="002C1F66">
      <w:pPr>
        <w:pStyle w:val="ekillerTablosu"/>
        <w:tabs>
          <w:tab w:val="right" w:leader="dot" w:pos="10042"/>
        </w:tabs>
        <w:rPr>
          <w:i w:val="0"/>
          <w:iCs w:val="0"/>
          <w:noProof/>
          <w:sz w:val="22"/>
          <w:szCs w:val="22"/>
          <w:lang w:val="tr-TR" w:eastAsia="tr-TR"/>
        </w:rPr>
      </w:pPr>
      <w:hyperlink w:anchor="_Toc406573820" w:history="1">
        <w:r w:rsidR="002C1F66" w:rsidRPr="00B6078B">
          <w:rPr>
            <w:rStyle w:val="Kpr"/>
            <w:noProof/>
            <w:color w:val="auto"/>
            <w:u w:val="none"/>
            <w:lang w:val="tr-TR"/>
          </w:rPr>
          <w:t>Şekil 1 - Yerel Düzey Ekip Yapılanması</w:t>
        </w:r>
        <w:r w:rsidR="002C1F66" w:rsidRPr="00B6078B">
          <w:rPr>
            <w:noProof/>
            <w:webHidden/>
            <w:lang w:val="tr-TR"/>
          </w:rPr>
          <w:tab/>
        </w:r>
        <w:r w:rsidR="00B6078B" w:rsidRPr="00B6078B">
          <w:rPr>
            <w:noProof/>
            <w:webHidden/>
            <w:lang w:val="tr-TR"/>
          </w:rPr>
          <w:t>2</w:t>
        </w:r>
        <w:r w:rsidR="002C1F66" w:rsidRPr="00B6078B">
          <w:rPr>
            <w:noProof/>
            <w:webHidden/>
            <w:lang w:val="tr-TR"/>
          </w:rPr>
          <w:t>1</w:t>
        </w:r>
      </w:hyperlink>
    </w:p>
    <w:p w:rsidR="002C1F66" w:rsidRPr="000F78B8" w:rsidRDefault="00785994" w:rsidP="002C1F66">
      <w:pPr>
        <w:pStyle w:val="ekillerTablosu"/>
        <w:tabs>
          <w:tab w:val="right" w:leader="dot" w:pos="10042"/>
        </w:tabs>
        <w:rPr>
          <w:i w:val="0"/>
          <w:iCs w:val="0"/>
          <w:noProof/>
          <w:sz w:val="22"/>
          <w:szCs w:val="22"/>
          <w:lang w:val="tr-TR" w:eastAsia="tr-TR"/>
        </w:rPr>
      </w:pPr>
      <w:hyperlink w:anchor="_Toc406573821" w:history="1">
        <w:r w:rsidR="002C1F66" w:rsidRPr="00B6078B">
          <w:rPr>
            <w:rStyle w:val="Kpr"/>
            <w:noProof/>
            <w:color w:val="auto"/>
            <w:u w:val="none"/>
            <w:lang w:val="tr-TR"/>
          </w:rPr>
          <w:t>Şekil 2 – Haberleşme ve Raporlama Şeması</w:t>
        </w:r>
        <w:r w:rsidR="002C1F66" w:rsidRPr="00B6078B">
          <w:rPr>
            <w:noProof/>
            <w:webHidden/>
            <w:lang w:val="tr-TR"/>
          </w:rPr>
          <w:tab/>
        </w:r>
      </w:hyperlink>
      <w:r w:rsidR="00B6078B" w:rsidRPr="00B6078B">
        <w:t>44</w:t>
      </w: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rPr>
          <w:lang w:val="tr-TR"/>
        </w:rPr>
        <w:sectPr w:rsidR="002C1F66" w:rsidRPr="000F78B8" w:rsidSect="006C73F5">
          <w:pgSz w:w="11906" w:h="16838" w:code="9"/>
          <w:pgMar w:top="567" w:right="991" w:bottom="720" w:left="1134" w:header="709" w:footer="709" w:gutter="0"/>
          <w:pgNumType w:fmt="upperRoman" w:start="1"/>
          <w:cols w:space="708"/>
          <w:titlePg/>
          <w:docGrid w:linePitch="360"/>
        </w:sectPr>
      </w:pPr>
    </w:p>
    <w:p w:rsidR="002C1F66" w:rsidRPr="005B6C37" w:rsidRDefault="002C1F66" w:rsidP="002C1F66">
      <w:pPr>
        <w:pStyle w:val="Balk1"/>
        <w:rPr>
          <w:lang w:val="tr-TR"/>
        </w:rPr>
      </w:pPr>
      <w:bookmarkStart w:id="1" w:name="_Toc403306998"/>
      <w:bookmarkStart w:id="2" w:name="_Toc407024306"/>
      <w:bookmarkStart w:id="3" w:name="_Toc420314808"/>
      <w:r w:rsidRPr="005B6C37">
        <w:rPr>
          <w:lang w:val="tr-TR"/>
        </w:rPr>
        <w:lastRenderedPageBreak/>
        <w:t>ONAY SAYFASI</w:t>
      </w:r>
      <w:bookmarkEnd w:id="1"/>
      <w:bookmarkEnd w:id="2"/>
      <w:bookmarkEnd w:id="3"/>
    </w:p>
    <w:p w:rsidR="002C1F66" w:rsidRPr="005B6C37" w:rsidRDefault="002C1F66" w:rsidP="002C1F66">
      <w:pPr>
        <w:rPr>
          <w:lang w:val="tr-TR"/>
        </w:rPr>
      </w:pPr>
    </w:p>
    <w:p w:rsidR="002C1F66" w:rsidRPr="000F78B8" w:rsidRDefault="002C1F66" w:rsidP="002C1F66">
      <w:pPr>
        <w:rPr>
          <w:highlight w:val="yellow"/>
          <w:lang w:val="tr-TR"/>
        </w:rPr>
      </w:pPr>
    </w:p>
    <w:p w:rsidR="002C1F66" w:rsidRPr="000F78B8" w:rsidRDefault="002C1F66" w:rsidP="002C1F66">
      <w:pPr>
        <w:spacing w:after="0" w:line="240" w:lineRule="auto"/>
        <w:jc w:val="center"/>
        <w:rPr>
          <w:rFonts w:ascii="Times New Roman" w:hAnsi="Times New Roman"/>
          <w:bCs/>
          <w:i w:val="0"/>
          <w:color w:val="000000"/>
          <w:sz w:val="24"/>
          <w:szCs w:val="24"/>
          <w:highlight w:val="yellow"/>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T.C.</w:t>
      </w:r>
    </w:p>
    <w:p w:rsidR="002C1F66" w:rsidRPr="005B6C37" w:rsidRDefault="00167BF8"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w:t>
      </w:r>
      <w:r w:rsidR="002C1F66" w:rsidRPr="005B6C37">
        <w:rPr>
          <w:rFonts w:ascii="Arial" w:hAnsi="Arial" w:cs="Arial"/>
          <w:bCs/>
          <w:i w:val="0"/>
          <w:color w:val="000000"/>
          <w:lang w:val="tr-TR"/>
        </w:rPr>
        <w:t xml:space="preserve"> VALİLİĞİ</w:t>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w:t>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Türk Kızılayı </w:t>
      </w:r>
      <w:r w:rsidR="003B32B9" w:rsidRPr="005B6C37">
        <w:rPr>
          <w:rFonts w:ascii="Arial" w:hAnsi="Arial" w:cs="Arial"/>
          <w:bCs/>
          <w:i w:val="0"/>
          <w:color w:val="000000"/>
          <w:lang w:val="tr-TR"/>
        </w:rPr>
        <w:t xml:space="preserve">Akdeniz Bölge Afet Yönetim Müdürlüğü </w:t>
      </w:r>
      <w:r w:rsidRPr="005B6C37">
        <w:rPr>
          <w:rFonts w:ascii="Arial" w:hAnsi="Arial" w:cs="Arial"/>
          <w:bCs/>
          <w:i w:val="0"/>
          <w:color w:val="000000"/>
          <w:lang w:val="tr-TR"/>
        </w:rPr>
        <w:t xml:space="preserve">tarafından hazırlanan "Yerel Düzey Beslenme Hizmet Grubu Operasyon Planı” kurulumuzca </w:t>
      </w:r>
      <w:r w:rsidR="00AC6D10">
        <w:rPr>
          <w:rFonts w:ascii="Arial" w:hAnsi="Arial" w:cs="Arial"/>
          <w:bCs/>
          <w:i w:val="0"/>
          <w:color w:val="000000"/>
        </w:rPr>
        <w:t xml:space="preserve">…/…/2015 </w:t>
      </w:r>
      <w:r w:rsidR="00AC6D10" w:rsidRPr="008835A6">
        <w:rPr>
          <w:rFonts w:ascii="Arial" w:hAnsi="Arial" w:cs="Arial"/>
          <w:bCs/>
          <w:i w:val="0"/>
          <w:color w:val="000000"/>
        </w:rPr>
        <w:t xml:space="preserve">tarihinde </w:t>
      </w:r>
      <w:r w:rsidRPr="005B6C37">
        <w:rPr>
          <w:rFonts w:ascii="Arial" w:hAnsi="Arial" w:cs="Arial"/>
          <w:bCs/>
          <w:i w:val="0"/>
          <w:color w:val="000000"/>
          <w:lang w:val="tr-TR"/>
        </w:rPr>
        <w:t>onaylanmıştır.</w:t>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 </w:t>
      </w:r>
    </w:p>
    <w:p w:rsidR="002C1F66" w:rsidRPr="005B6C37" w:rsidRDefault="002C1F66" w:rsidP="002C1F66">
      <w:pPr>
        <w:spacing w:after="0" w:line="240" w:lineRule="auto"/>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D07127" w:rsidRDefault="00D07127" w:rsidP="002C1F66">
      <w:pPr>
        <w:spacing w:after="0" w:line="240" w:lineRule="auto"/>
        <w:rPr>
          <w:rFonts w:ascii="Arial" w:hAnsi="Arial" w:cs="Arial"/>
          <w:bCs/>
          <w:i w:val="0"/>
          <w:color w:val="000000"/>
          <w:lang w:val="tr-TR"/>
        </w:rPr>
      </w:pPr>
      <w:r w:rsidRPr="00D07127">
        <w:rPr>
          <w:rFonts w:ascii="Arial" w:hAnsi="Arial" w:cs="Arial"/>
          <w:bCs/>
          <w:i w:val="0"/>
          <w:color w:val="000000"/>
          <w:lang w:val="tr-TR"/>
        </w:rPr>
        <w:t>Mustafa BÜYÜK</w:t>
      </w:r>
    </w:p>
    <w:p w:rsidR="002C1F66" w:rsidRPr="00D07127" w:rsidRDefault="00D07127" w:rsidP="002C1F66">
      <w:pPr>
        <w:pStyle w:val="ListeParagraf"/>
        <w:ind w:left="0"/>
        <w:jc w:val="both"/>
        <w:rPr>
          <w:rFonts w:ascii="Arial" w:hAnsi="Arial" w:cs="Arial"/>
          <w:i w:val="0"/>
          <w:lang w:val="tr-TR"/>
        </w:rPr>
      </w:pPr>
      <w:r w:rsidRPr="00D07127">
        <w:rPr>
          <w:rFonts w:ascii="Arial" w:hAnsi="Arial" w:cs="Arial"/>
          <w:i w:val="0"/>
          <w:lang w:val="tr-TR"/>
        </w:rPr>
        <w:t xml:space="preserve">         Vali</w:t>
      </w: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Default="00D07127" w:rsidP="00707E9F">
      <w:pPr>
        <w:pStyle w:val="ListeParagraf"/>
        <w:tabs>
          <w:tab w:val="center" w:pos="5026"/>
          <w:tab w:val="left" w:pos="7838"/>
        </w:tabs>
        <w:ind w:left="0"/>
        <w:jc w:val="both"/>
        <w:rPr>
          <w:rFonts w:ascii="Arial" w:hAnsi="Arial" w:cs="Arial"/>
          <w:i w:val="0"/>
          <w:lang w:val="tr-TR"/>
        </w:rPr>
      </w:pPr>
      <w:r>
        <w:rPr>
          <w:rFonts w:ascii="Arial" w:hAnsi="Arial" w:cs="Arial"/>
          <w:i w:val="0"/>
          <w:lang w:val="tr-TR"/>
        </w:rPr>
        <w:t xml:space="preserve">       </w:t>
      </w:r>
      <w:r w:rsidRPr="00D07127">
        <w:rPr>
          <w:rFonts w:ascii="Arial" w:hAnsi="Arial" w:cs="Arial"/>
          <w:i w:val="0"/>
          <w:lang w:val="tr-TR"/>
        </w:rPr>
        <w:t>Tümg. S. Bahadır KÖSE</w:t>
      </w:r>
      <w:r>
        <w:rPr>
          <w:rFonts w:ascii="Arial" w:hAnsi="Arial" w:cs="Arial"/>
          <w:i w:val="0"/>
          <w:lang w:val="tr-TR"/>
        </w:rPr>
        <w:tab/>
        <w:t>Hüseyin SÖZLÜ</w:t>
      </w:r>
      <w:r w:rsidR="00707E9F">
        <w:rPr>
          <w:rFonts w:ascii="Arial" w:hAnsi="Arial" w:cs="Arial"/>
          <w:i w:val="0"/>
          <w:lang w:val="tr-TR"/>
        </w:rPr>
        <w:tab/>
        <w:t>Cengiz ZEYBEK</w:t>
      </w:r>
    </w:p>
    <w:p w:rsidR="00D07127" w:rsidRPr="00D07127" w:rsidRDefault="00D07127" w:rsidP="00707E9F">
      <w:pPr>
        <w:pStyle w:val="ListeParagraf"/>
        <w:tabs>
          <w:tab w:val="center" w:pos="5026"/>
          <w:tab w:val="left" w:pos="7309"/>
          <w:tab w:val="left" w:pos="7838"/>
        </w:tabs>
        <w:ind w:left="0"/>
        <w:jc w:val="both"/>
        <w:rPr>
          <w:rFonts w:ascii="Arial" w:hAnsi="Arial" w:cs="Arial"/>
          <w:i w:val="0"/>
          <w:lang w:val="tr-TR"/>
        </w:rPr>
      </w:pPr>
      <w:r>
        <w:rPr>
          <w:rFonts w:ascii="Arial" w:hAnsi="Arial" w:cs="Arial"/>
          <w:i w:val="0"/>
          <w:lang w:val="tr-TR"/>
        </w:rPr>
        <w:t xml:space="preserve">                        6’ncı</w:t>
      </w:r>
      <w:r>
        <w:rPr>
          <w:rFonts w:ascii="Arial" w:hAnsi="Arial" w:cs="Arial"/>
          <w:i w:val="0"/>
          <w:lang w:val="tr-TR"/>
        </w:rPr>
        <w:tab/>
        <w:t>Adana</w:t>
      </w:r>
      <w:r w:rsidR="00707E9F">
        <w:rPr>
          <w:rFonts w:ascii="Arial" w:hAnsi="Arial" w:cs="Arial"/>
          <w:i w:val="0"/>
          <w:lang w:val="tr-TR"/>
        </w:rPr>
        <w:tab/>
        <w:t xml:space="preserve">         İl Emniyet Müdürü</w:t>
      </w:r>
    </w:p>
    <w:p w:rsidR="00D07127" w:rsidRPr="00D07127" w:rsidRDefault="00D07127" w:rsidP="00D07127">
      <w:pPr>
        <w:pStyle w:val="ListeParagraf"/>
        <w:tabs>
          <w:tab w:val="left" w:pos="3709"/>
          <w:tab w:val="left" w:pos="4306"/>
        </w:tabs>
        <w:ind w:left="0"/>
        <w:jc w:val="both"/>
        <w:rPr>
          <w:rFonts w:ascii="Arial" w:hAnsi="Arial" w:cs="Arial"/>
          <w:i w:val="0"/>
          <w:lang w:val="tr-TR"/>
        </w:rPr>
      </w:pPr>
      <w:r w:rsidRPr="00D07127">
        <w:rPr>
          <w:rFonts w:ascii="Arial" w:hAnsi="Arial" w:cs="Arial"/>
          <w:i w:val="0"/>
          <w:lang w:val="tr-TR"/>
        </w:rPr>
        <w:t>Mekanize Piyade Tümen Komutanı</w:t>
      </w:r>
      <w:r>
        <w:rPr>
          <w:rFonts w:ascii="Arial" w:hAnsi="Arial" w:cs="Arial"/>
          <w:i w:val="0"/>
          <w:lang w:val="tr-TR"/>
        </w:rPr>
        <w:tab/>
        <w:t>Büyükşehir Belediye Başkanı</w:t>
      </w:r>
    </w:p>
    <w:p w:rsidR="002C1F66" w:rsidRPr="005B6C37" w:rsidRDefault="002C1F66" w:rsidP="002C1F66">
      <w:pPr>
        <w:pStyle w:val="ListeParagraf"/>
        <w:ind w:left="0"/>
        <w:jc w:val="both"/>
        <w:rPr>
          <w:rFonts w:ascii="Arial" w:hAnsi="Arial" w:cs="Arial"/>
          <w:b/>
          <w:i w:val="0"/>
          <w:lang w:val="tr-TR"/>
        </w:rPr>
      </w:pPr>
    </w:p>
    <w:p w:rsidR="002C1F66" w:rsidRDefault="002C1F66" w:rsidP="002C1F66">
      <w:pPr>
        <w:pStyle w:val="ListeParagraf"/>
        <w:ind w:left="0"/>
        <w:jc w:val="both"/>
        <w:rPr>
          <w:rFonts w:ascii="Arial" w:hAnsi="Arial" w:cs="Arial"/>
          <w:b/>
          <w:i w:val="0"/>
          <w:lang w:val="tr-TR"/>
        </w:rPr>
      </w:pPr>
    </w:p>
    <w:p w:rsidR="00707E9F" w:rsidRPr="005B6C37" w:rsidRDefault="00707E9F" w:rsidP="002C1F66">
      <w:pPr>
        <w:pStyle w:val="ListeParagraf"/>
        <w:ind w:left="0"/>
        <w:jc w:val="both"/>
        <w:rPr>
          <w:rFonts w:ascii="Arial" w:hAnsi="Arial" w:cs="Arial"/>
          <w:b/>
          <w:i w:val="0"/>
          <w:lang w:val="tr-TR"/>
        </w:rPr>
      </w:pPr>
    </w:p>
    <w:p w:rsidR="002C1F66" w:rsidRPr="00707E9F" w:rsidRDefault="00707E9F" w:rsidP="00707E9F">
      <w:pPr>
        <w:pStyle w:val="ListeParagraf"/>
        <w:tabs>
          <w:tab w:val="center" w:pos="5026"/>
        </w:tabs>
        <w:ind w:left="0"/>
        <w:jc w:val="both"/>
        <w:rPr>
          <w:rFonts w:ascii="Arial" w:hAnsi="Arial" w:cs="Arial"/>
          <w:i w:val="0"/>
          <w:lang w:val="tr-TR"/>
        </w:rPr>
      </w:pPr>
      <w:r>
        <w:rPr>
          <w:rFonts w:ascii="Arial" w:hAnsi="Arial" w:cs="Arial"/>
          <w:i w:val="0"/>
          <w:lang w:val="tr-TR"/>
        </w:rPr>
        <w:t xml:space="preserve">              G</w:t>
      </w:r>
      <w:r w:rsidRPr="00707E9F">
        <w:rPr>
          <w:rFonts w:ascii="Arial" w:hAnsi="Arial" w:cs="Arial"/>
          <w:i w:val="0"/>
          <w:lang w:val="tr-TR"/>
        </w:rPr>
        <w:t>ültekin GENÇ</w:t>
      </w:r>
      <w:r>
        <w:rPr>
          <w:rFonts w:ascii="Arial" w:hAnsi="Arial" w:cs="Arial"/>
          <w:i w:val="0"/>
          <w:lang w:val="tr-TR"/>
        </w:rPr>
        <w:tab/>
      </w:r>
      <w:r w:rsidR="004A4ABF">
        <w:rPr>
          <w:rFonts w:ascii="Arial" w:hAnsi="Arial" w:cs="Arial"/>
          <w:i w:val="0"/>
          <w:lang w:val="tr-TR"/>
        </w:rPr>
        <w:t>İsmail KILIÇ</w:t>
      </w:r>
      <w:r w:rsidR="004A4ABF">
        <w:rPr>
          <w:rFonts w:ascii="Arial" w:hAnsi="Arial" w:cs="Arial"/>
          <w:i w:val="0"/>
          <w:lang w:val="tr-TR"/>
        </w:rPr>
        <w:tab/>
      </w:r>
      <w:r w:rsidR="007E2728">
        <w:rPr>
          <w:rFonts w:ascii="Arial" w:hAnsi="Arial" w:cs="Arial"/>
          <w:i w:val="0"/>
          <w:lang w:val="tr-TR"/>
        </w:rPr>
        <w:tab/>
      </w:r>
      <w:r w:rsidR="007E2728">
        <w:rPr>
          <w:rFonts w:ascii="Arial" w:hAnsi="Arial" w:cs="Arial"/>
          <w:i w:val="0"/>
          <w:lang w:val="tr-TR"/>
        </w:rPr>
        <w:tab/>
      </w:r>
      <w:r w:rsidR="007E2728">
        <w:rPr>
          <w:rFonts w:ascii="Arial" w:hAnsi="Arial" w:cs="Arial"/>
          <w:i w:val="0"/>
          <w:lang w:val="tr-TR"/>
        </w:rPr>
        <w:tab/>
        <w:t xml:space="preserve">      </w:t>
      </w:r>
      <w:r w:rsidR="007E2728" w:rsidRPr="007E2728">
        <w:rPr>
          <w:rFonts w:ascii="Arial" w:hAnsi="Arial" w:cs="Arial"/>
          <w:i w:val="0"/>
          <w:lang w:val="tr-TR"/>
        </w:rPr>
        <w:t>Hasan GÜNEŞ  </w:t>
      </w:r>
    </w:p>
    <w:p w:rsidR="00707E9F" w:rsidRPr="00707E9F" w:rsidRDefault="00707E9F" w:rsidP="00707E9F">
      <w:pPr>
        <w:pStyle w:val="ListeParagraf"/>
        <w:tabs>
          <w:tab w:val="left" w:pos="3546"/>
          <w:tab w:val="left" w:pos="4171"/>
          <w:tab w:val="left" w:pos="8151"/>
        </w:tabs>
        <w:ind w:left="0"/>
        <w:jc w:val="both"/>
        <w:rPr>
          <w:rFonts w:ascii="Arial" w:hAnsi="Arial" w:cs="Arial"/>
          <w:i w:val="0"/>
          <w:lang w:val="tr-TR"/>
        </w:rPr>
      </w:pPr>
      <w:r w:rsidRPr="00707E9F">
        <w:rPr>
          <w:rFonts w:ascii="Arial" w:hAnsi="Arial" w:cs="Arial"/>
          <w:i w:val="0"/>
          <w:lang w:val="tr-TR"/>
        </w:rPr>
        <w:t>İl Afet ve Acil Durum Müdürü</w:t>
      </w:r>
      <w:r>
        <w:rPr>
          <w:rFonts w:ascii="Arial" w:hAnsi="Arial" w:cs="Arial"/>
          <w:i w:val="0"/>
          <w:lang w:val="tr-TR"/>
        </w:rPr>
        <w:tab/>
        <w:t xml:space="preserve">Aile </w:t>
      </w:r>
      <w:r w:rsidR="004A4ABF">
        <w:rPr>
          <w:rFonts w:ascii="Arial" w:hAnsi="Arial" w:cs="Arial"/>
          <w:i w:val="0"/>
          <w:lang w:val="tr-TR"/>
        </w:rPr>
        <w:t>ve Sosyal Pollitikalar İl Müdür v.</w:t>
      </w:r>
      <w:r>
        <w:rPr>
          <w:rFonts w:ascii="Arial" w:hAnsi="Arial" w:cs="Arial"/>
          <w:i w:val="0"/>
          <w:lang w:val="tr-TR"/>
        </w:rPr>
        <w:tab/>
        <w:t>İller Bankası</w:t>
      </w:r>
    </w:p>
    <w:p w:rsidR="00707E9F" w:rsidRPr="00707E9F" w:rsidRDefault="00707E9F" w:rsidP="00707E9F">
      <w:pPr>
        <w:pStyle w:val="ListeParagraf"/>
        <w:ind w:left="0"/>
        <w:jc w:val="center"/>
        <w:rPr>
          <w:rFonts w:ascii="Arial" w:hAnsi="Arial" w:cs="Arial"/>
          <w:i w:val="0"/>
          <w:lang w:val="tr-TR"/>
        </w:rPr>
      </w:pP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t xml:space="preserve">                              </w:t>
      </w:r>
      <w:r w:rsidRPr="00707E9F">
        <w:rPr>
          <w:rFonts w:ascii="Arial" w:hAnsi="Arial" w:cs="Arial"/>
          <w:i w:val="0"/>
          <w:lang w:val="tr-TR"/>
        </w:rPr>
        <w:t>Adana Bölge Müdürü</w:t>
      </w:r>
    </w:p>
    <w:p w:rsidR="00707E9F" w:rsidRDefault="00707E9F" w:rsidP="002C1F66">
      <w:pPr>
        <w:pStyle w:val="ListeParagraf"/>
        <w:ind w:left="0"/>
        <w:jc w:val="both"/>
        <w:rPr>
          <w:rFonts w:ascii="Arial" w:hAnsi="Arial" w:cs="Arial"/>
          <w:b/>
          <w:i w:val="0"/>
          <w:lang w:val="tr-TR"/>
        </w:rPr>
      </w:pPr>
    </w:p>
    <w:p w:rsidR="00707E9F" w:rsidRPr="005B6C37" w:rsidRDefault="00707E9F" w:rsidP="002C1F66">
      <w:pPr>
        <w:pStyle w:val="ListeParagraf"/>
        <w:ind w:left="0"/>
        <w:jc w:val="both"/>
        <w:rPr>
          <w:rFonts w:ascii="Arial" w:hAnsi="Arial" w:cs="Arial"/>
          <w:b/>
          <w:i w:val="0"/>
          <w:lang w:val="tr-TR"/>
        </w:rPr>
      </w:pPr>
    </w:p>
    <w:p w:rsidR="002C1F66" w:rsidRPr="00E71684" w:rsidRDefault="002C1F66" w:rsidP="002C1F66">
      <w:pPr>
        <w:pStyle w:val="ListeParagraf"/>
        <w:ind w:left="0"/>
        <w:jc w:val="both"/>
        <w:rPr>
          <w:rFonts w:ascii="Arial" w:hAnsi="Arial" w:cs="Arial"/>
          <w:i w:val="0"/>
          <w:lang w:val="tr-TR"/>
        </w:rPr>
      </w:pPr>
    </w:p>
    <w:p w:rsidR="00E71684" w:rsidRPr="00E71684" w:rsidRDefault="00E71684" w:rsidP="00C628F9">
      <w:pPr>
        <w:pStyle w:val="ListeParagraf"/>
        <w:tabs>
          <w:tab w:val="left" w:pos="4755"/>
          <w:tab w:val="left" w:pos="8232"/>
        </w:tabs>
        <w:ind w:left="0" w:firstLine="708"/>
        <w:jc w:val="both"/>
        <w:rPr>
          <w:rFonts w:ascii="Arial" w:hAnsi="Arial" w:cs="Arial"/>
          <w:i w:val="0"/>
          <w:lang w:val="tr-TR"/>
        </w:rPr>
      </w:pPr>
      <w:r w:rsidRPr="00E71684">
        <w:rPr>
          <w:rFonts w:ascii="Arial" w:hAnsi="Arial" w:cs="Arial"/>
          <w:i w:val="0"/>
          <w:lang w:val="tr-TR"/>
        </w:rPr>
        <w:t>Ahmet KIRILMAZ</w:t>
      </w:r>
      <w:r>
        <w:rPr>
          <w:rFonts w:ascii="Arial" w:hAnsi="Arial" w:cs="Arial"/>
          <w:i w:val="0"/>
          <w:lang w:val="tr-TR"/>
        </w:rPr>
        <w:tab/>
        <w:t>Hamit AYGÜL</w:t>
      </w:r>
      <w:r w:rsidR="00C628F9">
        <w:rPr>
          <w:rFonts w:ascii="Arial" w:hAnsi="Arial" w:cs="Arial"/>
          <w:i w:val="0"/>
          <w:lang w:val="tr-TR"/>
        </w:rPr>
        <w:tab/>
        <w:t>Metin OTAK</w:t>
      </w:r>
    </w:p>
    <w:p w:rsidR="00E71684" w:rsidRPr="00E71684" w:rsidRDefault="00E71684" w:rsidP="00C628F9">
      <w:pPr>
        <w:pStyle w:val="ListeParagraf"/>
        <w:tabs>
          <w:tab w:val="left" w:pos="3355"/>
          <w:tab w:val="left" w:pos="3980"/>
          <w:tab w:val="left" w:pos="8232"/>
        </w:tabs>
        <w:ind w:left="0"/>
        <w:jc w:val="both"/>
        <w:rPr>
          <w:rFonts w:ascii="Arial" w:hAnsi="Arial" w:cs="Arial"/>
          <w:i w:val="0"/>
          <w:lang w:val="tr-TR"/>
        </w:rPr>
      </w:pPr>
      <w:r w:rsidRPr="00E71684">
        <w:rPr>
          <w:rFonts w:ascii="Arial" w:hAnsi="Arial" w:cs="Arial"/>
          <w:i w:val="0"/>
          <w:lang w:val="tr-TR"/>
        </w:rPr>
        <w:t xml:space="preserve"> Çevre ve Şehircilik İl Müdürü</w:t>
      </w:r>
      <w:r>
        <w:rPr>
          <w:rFonts w:ascii="Arial" w:hAnsi="Arial" w:cs="Arial"/>
          <w:i w:val="0"/>
          <w:lang w:val="tr-TR"/>
        </w:rPr>
        <w:tab/>
        <w:t xml:space="preserve">     İl Gıda Tarım ve Hayvancılık Müdürü</w:t>
      </w:r>
      <w:r w:rsidR="00C628F9">
        <w:rPr>
          <w:rFonts w:ascii="Arial" w:hAnsi="Arial" w:cs="Arial"/>
          <w:i w:val="0"/>
          <w:lang w:val="tr-TR"/>
        </w:rPr>
        <w:tab/>
        <w:t xml:space="preserve">  Defterdar</w:t>
      </w:r>
    </w:p>
    <w:p w:rsidR="00E71684" w:rsidRDefault="00E71684" w:rsidP="002C1F66">
      <w:pPr>
        <w:pStyle w:val="ListeParagraf"/>
        <w:ind w:left="0"/>
        <w:jc w:val="both"/>
        <w:rPr>
          <w:rFonts w:ascii="Arial" w:hAnsi="Arial" w:cs="Arial"/>
          <w:b/>
          <w:i w:val="0"/>
          <w:lang w:val="tr-TR"/>
        </w:rPr>
      </w:pPr>
    </w:p>
    <w:p w:rsidR="00E71684" w:rsidRDefault="00E71684" w:rsidP="002C1F66">
      <w:pPr>
        <w:pStyle w:val="ListeParagraf"/>
        <w:ind w:left="0"/>
        <w:jc w:val="both"/>
        <w:rPr>
          <w:rFonts w:ascii="Arial" w:hAnsi="Arial" w:cs="Arial"/>
          <w:b/>
          <w:i w:val="0"/>
          <w:lang w:val="tr-TR"/>
        </w:rPr>
      </w:pPr>
    </w:p>
    <w:p w:rsidR="00E71684" w:rsidRPr="00C628F9" w:rsidRDefault="00C628F9" w:rsidP="00C628F9">
      <w:pPr>
        <w:pStyle w:val="ListeParagraf"/>
        <w:tabs>
          <w:tab w:val="left" w:pos="4646"/>
          <w:tab w:val="left" w:pos="7499"/>
          <w:tab w:val="left" w:pos="8450"/>
        </w:tabs>
        <w:ind w:left="0" w:firstLine="708"/>
        <w:jc w:val="both"/>
        <w:rPr>
          <w:rFonts w:ascii="Arial" w:hAnsi="Arial" w:cs="Arial"/>
          <w:i w:val="0"/>
          <w:lang w:val="tr-TR"/>
        </w:rPr>
      </w:pPr>
      <w:r w:rsidRPr="00C628F9">
        <w:rPr>
          <w:rFonts w:ascii="Arial" w:hAnsi="Arial" w:cs="Arial"/>
          <w:i w:val="0"/>
          <w:lang w:val="tr-TR"/>
        </w:rPr>
        <w:t>Dr. Ahmet ÖZER</w:t>
      </w:r>
      <w:r>
        <w:rPr>
          <w:rFonts w:ascii="Arial" w:hAnsi="Arial" w:cs="Arial"/>
          <w:i w:val="0"/>
          <w:lang w:val="tr-TR"/>
        </w:rPr>
        <w:tab/>
        <w:t xml:space="preserve">  Memduh LALE</w:t>
      </w:r>
      <w:r>
        <w:rPr>
          <w:rFonts w:ascii="Arial" w:hAnsi="Arial" w:cs="Arial"/>
          <w:i w:val="0"/>
          <w:lang w:val="tr-TR"/>
        </w:rPr>
        <w:tab/>
        <w:t xml:space="preserve">            Naci SERTER</w:t>
      </w:r>
    </w:p>
    <w:p w:rsidR="00C628F9" w:rsidRPr="00C628F9" w:rsidRDefault="00C628F9" w:rsidP="00C628F9">
      <w:pPr>
        <w:pStyle w:val="ListeParagraf"/>
        <w:tabs>
          <w:tab w:val="left" w:pos="4646"/>
          <w:tab w:val="left" w:pos="8450"/>
        </w:tabs>
        <w:ind w:left="0" w:firstLine="708"/>
        <w:jc w:val="both"/>
        <w:rPr>
          <w:rFonts w:ascii="Arial" w:hAnsi="Arial" w:cs="Arial"/>
          <w:i w:val="0"/>
          <w:lang w:val="tr-TR"/>
        </w:rPr>
      </w:pPr>
      <w:r w:rsidRPr="00C628F9">
        <w:rPr>
          <w:rFonts w:ascii="Arial" w:hAnsi="Arial" w:cs="Arial"/>
          <w:i w:val="0"/>
          <w:lang w:val="tr-TR"/>
        </w:rPr>
        <w:t>İl Sağlık Müdürü</w:t>
      </w:r>
      <w:r>
        <w:rPr>
          <w:rFonts w:ascii="Arial" w:hAnsi="Arial" w:cs="Arial"/>
          <w:i w:val="0"/>
          <w:lang w:val="tr-TR"/>
        </w:rPr>
        <w:t xml:space="preserve">                                 Bilgi Teknolojileri İletişim Kurumu </w:t>
      </w:r>
      <w:r>
        <w:rPr>
          <w:rFonts w:ascii="Arial" w:hAnsi="Arial" w:cs="Arial"/>
          <w:i w:val="0"/>
          <w:lang w:val="tr-TR"/>
        </w:rPr>
        <w:tab/>
        <w:t>UDHB</w:t>
      </w:r>
    </w:p>
    <w:p w:rsidR="002C1F66" w:rsidRPr="005B6C37" w:rsidRDefault="00C628F9" w:rsidP="00C628F9">
      <w:pPr>
        <w:pStyle w:val="ListeParagraf"/>
        <w:tabs>
          <w:tab w:val="left" w:pos="4646"/>
          <w:tab w:val="left" w:pos="7920"/>
        </w:tabs>
        <w:ind w:left="0"/>
        <w:jc w:val="both"/>
        <w:rPr>
          <w:rFonts w:ascii="Arial" w:hAnsi="Arial" w:cs="Arial"/>
          <w:b/>
          <w:i w:val="0"/>
          <w:lang w:val="tr-TR"/>
        </w:rPr>
      </w:pPr>
      <w:r>
        <w:rPr>
          <w:rFonts w:ascii="Arial" w:hAnsi="Arial" w:cs="Arial"/>
          <w:b/>
          <w:i w:val="0"/>
          <w:lang w:val="tr-TR"/>
        </w:rPr>
        <w:tab/>
      </w:r>
      <w:r>
        <w:rPr>
          <w:rFonts w:ascii="Arial" w:hAnsi="Arial" w:cs="Arial"/>
          <w:i w:val="0"/>
          <w:lang w:val="tr-TR"/>
        </w:rPr>
        <w:t>Mersin Bölge Müdürü</w:t>
      </w:r>
      <w:r>
        <w:rPr>
          <w:rFonts w:ascii="Arial" w:hAnsi="Arial" w:cs="Arial"/>
          <w:i w:val="0"/>
          <w:lang w:val="tr-TR"/>
        </w:rPr>
        <w:tab/>
        <w:t>5. Bölge Müdür V.</w:t>
      </w:r>
    </w:p>
    <w:p w:rsidR="002C1F66" w:rsidRPr="005B6C37" w:rsidRDefault="002C1F66" w:rsidP="002C1F66">
      <w:pPr>
        <w:rPr>
          <w:i w:val="0"/>
          <w:lang w:val="tr-TR"/>
        </w:rPr>
      </w:pPr>
    </w:p>
    <w:p w:rsidR="002C1F66" w:rsidRPr="005B6C37" w:rsidRDefault="002C1F66" w:rsidP="002C1F66">
      <w:pPr>
        <w:rPr>
          <w:rFonts w:ascii="Arial" w:hAnsi="Arial" w:cs="Arial"/>
          <w:i w:val="0"/>
          <w:lang w:val="tr-TR"/>
        </w:rPr>
      </w:pPr>
    </w:p>
    <w:p w:rsidR="002C1F66" w:rsidRDefault="002C1F66"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C628F9">
      <w:pPr>
        <w:tabs>
          <w:tab w:val="left" w:pos="408"/>
          <w:tab w:val="left" w:pos="4184"/>
          <w:tab w:val="left" w:pos="8083"/>
        </w:tabs>
        <w:spacing w:after="0" w:line="240" w:lineRule="auto"/>
        <w:rPr>
          <w:rFonts w:ascii="Arial" w:hAnsi="Arial" w:cs="Arial"/>
          <w:bCs/>
          <w:i w:val="0"/>
          <w:color w:val="000000"/>
          <w:lang w:val="tr-TR"/>
        </w:rPr>
      </w:pPr>
      <w:r>
        <w:rPr>
          <w:rFonts w:ascii="Arial" w:hAnsi="Arial" w:cs="Arial"/>
          <w:bCs/>
          <w:i w:val="0"/>
          <w:color w:val="000000"/>
          <w:lang w:val="tr-TR"/>
        </w:rPr>
        <w:tab/>
        <w:t xml:space="preserve">  Alptekin AĞCA</w:t>
      </w:r>
      <w:r>
        <w:rPr>
          <w:rFonts w:ascii="Arial" w:hAnsi="Arial" w:cs="Arial"/>
          <w:bCs/>
          <w:i w:val="0"/>
          <w:color w:val="000000"/>
          <w:lang w:val="tr-TR"/>
        </w:rPr>
        <w:tab/>
        <w:t>Yusuf Ramazan SAYGILI</w:t>
      </w:r>
      <w:r>
        <w:rPr>
          <w:rFonts w:ascii="Arial" w:hAnsi="Arial" w:cs="Arial"/>
          <w:bCs/>
          <w:i w:val="0"/>
          <w:color w:val="000000"/>
          <w:lang w:val="tr-TR"/>
        </w:rPr>
        <w:tab/>
        <w:t>Gökhan SEZER</w:t>
      </w:r>
    </w:p>
    <w:p w:rsidR="00C628F9" w:rsidRDefault="00C628F9" w:rsidP="002C1F66">
      <w:pPr>
        <w:spacing w:after="0" w:line="240" w:lineRule="auto"/>
        <w:jc w:val="center"/>
        <w:rPr>
          <w:rFonts w:ascii="Arial" w:hAnsi="Arial" w:cs="Arial"/>
          <w:bCs/>
          <w:i w:val="0"/>
          <w:color w:val="000000"/>
          <w:lang w:val="tr-TR"/>
        </w:rPr>
      </w:pPr>
    </w:p>
    <w:p w:rsidR="00C628F9" w:rsidRDefault="00C628F9" w:rsidP="00C628F9">
      <w:pPr>
        <w:tabs>
          <w:tab w:val="left" w:pos="258"/>
          <w:tab w:val="left" w:pos="3872"/>
          <w:tab w:val="left" w:pos="8042"/>
        </w:tabs>
        <w:spacing w:after="0" w:line="240" w:lineRule="auto"/>
        <w:rPr>
          <w:rFonts w:ascii="Arial" w:hAnsi="Arial" w:cs="Arial"/>
          <w:bCs/>
          <w:i w:val="0"/>
          <w:color w:val="000000"/>
          <w:lang w:val="tr-TR"/>
        </w:rPr>
      </w:pPr>
      <w:r>
        <w:rPr>
          <w:rFonts w:ascii="Arial" w:hAnsi="Arial" w:cs="Arial"/>
          <w:bCs/>
          <w:i w:val="0"/>
          <w:color w:val="000000"/>
          <w:lang w:val="tr-TR"/>
        </w:rPr>
        <w:tab/>
        <w:t>Karayolları 57. Şube Şefi</w:t>
      </w:r>
      <w:r>
        <w:rPr>
          <w:rFonts w:ascii="Arial" w:hAnsi="Arial" w:cs="Arial"/>
          <w:bCs/>
          <w:i w:val="0"/>
          <w:color w:val="000000"/>
          <w:lang w:val="tr-TR"/>
        </w:rPr>
        <w:tab/>
        <w:t>Türk Kızılayı Adana Şube Başkanı</w:t>
      </w:r>
      <w:r>
        <w:rPr>
          <w:rFonts w:ascii="Arial" w:hAnsi="Arial" w:cs="Arial"/>
          <w:bCs/>
          <w:i w:val="0"/>
          <w:color w:val="000000"/>
          <w:lang w:val="tr-TR"/>
        </w:rPr>
        <w:tab/>
        <w:t xml:space="preserve">Sosyal Yar.ve Day. </w:t>
      </w:r>
    </w:p>
    <w:p w:rsidR="00C628F9" w:rsidRDefault="00C628F9" w:rsidP="00C628F9">
      <w:pPr>
        <w:tabs>
          <w:tab w:val="left" w:pos="8219"/>
        </w:tabs>
        <w:spacing w:after="0" w:line="240" w:lineRule="auto"/>
        <w:rPr>
          <w:rFonts w:ascii="Arial" w:hAnsi="Arial" w:cs="Arial"/>
          <w:bCs/>
          <w:i w:val="0"/>
          <w:color w:val="000000"/>
          <w:lang w:val="tr-TR"/>
        </w:rPr>
      </w:pPr>
      <w:r>
        <w:rPr>
          <w:rFonts w:ascii="Arial" w:hAnsi="Arial" w:cs="Arial"/>
          <w:bCs/>
          <w:i w:val="0"/>
          <w:color w:val="000000"/>
          <w:lang w:val="tr-TR"/>
        </w:rPr>
        <w:tab/>
        <w:t>Vakfı Müdürü</w:t>
      </w: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F03036" w:rsidP="00C628F9">
      <w:pPr>
        <w:tabs>
          <w:tab w:val="left" w:pos="380"/>
        </w:tabs>
        <w:spacing w:after="0" w:line="240" w:lineRule="auto"/>
        <w:rPr>
          <w:rFonts w:ascii="Arial" w:hAnsi="Arial" w:cs="Arial"/>
          <w:bCs/>
          <w:i w:val="0"/>
          <w:color w:val="000000"/>
          <w:lang w:val="tr-TR"/>
        </w:rPr>
      </w:pPr>
      <w:r>
        <w:rPr>
          <w:rFonts w:ascii="Arial" w:hAnsi="Arial" w:cs="Arial"/>
          <w:bCs/>
          <w:i w:val="0"/>
          <w:color w:val="000000"/>
          <w:lang w:val="tr-TR"/>
        </w:rPr>
        <w:t xml:space="preserve">    </w:t>
      </w:r>
      <w:r w:rsidR="00C628F9">
        <w:rPr>
          <w:rFonts w:ascii="Arial" w:hAnsi="Arial" w:cs="Arial"/>
          <w:bCs/>
          <w:i w:val="0"/>
          <w:color w:val="000000"/>
          <w:lang w:val="tr-TR"/>
        </w:rPr>
        <w:tab/>
      </w:r>
      <w:r>
        <w:rPr>
          <w:rFonts w:ascii="Arial" w:hAnsi="Arial" w:cs="Arial"/>
          <w:bCs/>
          <w:i w:val="0"/>
          <w:color w:val="000000"/>
          <w:lang w:val="tr-TR"/>
        </w:rPr>
        <w:t xml:space="preserve">    </w:t>
      </w:r>
      <w:r w:rsidR="00C628F9">
        <w:rPr>
          <w:rFonts w:ascii="Arial" w:hAnsi="Arial" w:cs="Arial"/>
          <w:bCs/>
          <w:i w:val="0"/>
          <w:color w:val="000000"/>
          <w:lang w:val="tr-TR"/>
        </w:rPr>
        <w:t>Ali AKBAĞ</w:t>
      </w:r>
    </w:p>
    <w:p w:rsidR="00C628F9" w:rsidRDefault="00C628F9" w:rsidP="002C1F66">
      <w:pPr>
        <w:spacing w:after="0" w:line="240" w:lineRule="auto"/>
        <w:jc w:val="center"/>
        <w:rPr>
          <w:rFonts w:ascii="Arial" w:hAnsi="Arial" w:cs="Arial"/>
          <w:bCs/>
          <w:i w:val="0"/>
          <w:color w:val="000000"/>
          <w:lang w:val="tr-TR"/>
        </w:rPr>
      </w:pPr>
    </w:p>
    <w:p w:rsidR="00C628F9" w:rsidRDefault="00C628F9" w:rsidP="00C628F9">
      <w:pPr>
        <w:spacing w:after="0" w:line="240" w:lineRule="auto"/>
        <w:rPr>
          <w:rFonts w:ascii="Arial" w:hAnsi="Arial" w:cs="Arial"/>
          <w:bCs/>
          <w:i w:val="0"/>
          <w:color w:val="000000"/>
          <w:lang w:val="tr-TR"/>
        </w:rPr>
      </w:pPr>
      <w:r>
        <w:rPr>
          <w:rFonts w:ascii="Arial" w:hAnsi="Arial" w:cs="Arial"/>
          <w:bCs/>
          <w:i w:val="0"/>
          <w:color w:val="000000"/>
          <w:lang w:val="tr-TR"/>
        </w:rPr>
        <w:t xml:space="preserve">Toroslar Elektrik Dağıtım A.Ş. </w:t>
      </w:r>
    </w:p>
    <w:p w:rsidR="00C628F9" w:rsidRDefault="00C628F9" w:rsidP="002C1F66">
      <w:pPr>
        <w:spacing w:after="0" w:line="240" w:lineRule="auto"/>
        <w:jc w:val="center"/>
        <w:rPr>
          <w:rFonts w:ascii="Arial" w:hAnsi="Arial" w:cs="Arial"/>
          <w:bCs/>
          <w:i w:val="0"/>
          <w:color w:val="000000"/>
          <w:lang w:val="tr-TR"/>
        </w:rPr>
      </w:pPr>
    </w:p>
    <w:p w:rsidR="00C628F9" w:rsidRDefault="00F03036" w:rsidP="00C628F9">
      <w:pPr>
        <w:spacing w:after="0" w:line="240" w:lineRule="auto"/>
        <w:rPr>
          <w:rFonts w:ascii="Arial" w:hAnsi="Arial" w:cs="Arial"/>
          <w:bCs/>
          <w:i w:val="0"/>
          <w:color w:val="000000"/>
          <w:lang w:val="tr-TR"/>
        </w:rPr>
      </w:pPr>
      <w:r>
        <w:rPr>
          <w:rFonts w:ascii="Arial" w:hAnsi="Arial" w:cs="Arial"/>
          <w:bCs/>
          <w:i w:val="0"/>
          <w:color w:val="000000"/>
          <w:lang w:val="tr-TR"/>
        </w:rPr>
        <w:t xml:space="preserve">    </w:t>
      </w:r>
      <w:r w:rsidR="00C628F9">
        <w:rPr>
          <w:rFonts w:ascii="Arial" w:hAnsi="Arial" w:cs="Arial"/>
          <w:bCs/>
          <w:i w:val="0"/>
          <w:color w:val="000000"/>
          <w:lang w:val="tr-TR"/>
        </w:rPr>
        <w:t>Adana Bölge Müdürü</w:t>
      </w: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C628F9" w:rsidRDefault="00C628F9"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T.C.</w:t>
      </w:r>
    </w:p>
    <w:p w:rsidR="002C1F66" w:rsidRPr="005B6C37" w:rsidRDefault="00167BF8"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w:t>
      </w:r>
      <w:r w:rsidR="002C1F66" w:rsidRPr="005B6C37">
        <w:rPr>
          <w:rFonts w:ascii="Arial" w:hAnsi="Arial" w:cs="Arial"/>
          <w:bCs/>
          <w:i w:val="0"/>
          <w:color w:val="000000"/>
          <w:lang w:val="tr-TR"/>
        </w:rPr>
        <w:t xml:space="preserve"> VALİLİĞİ</w:t>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KURULU’NA</w:t>
      </w: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center"/>
        <w:rPr>
          <w:rFonts w:ascii="Arial" w:hAnsi="Arial" w:cs="Arial"/>
          <w:bCs/>
          <w:i w:val="0"/>
          <w:color w:val="000000"/>
          <w:lang w:val="tr-TR"/>
        </w:rPr>
      </w:pPr>
    </w:p>
    <w:p w:rsidR="002C1F66" w:rsidRPr="005B6C37" w:rsidRDefault="002C1F66" w:rsidP="002C1F66">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w:t>
      </w:r>
      <w:r w:rsidRPr="00AC6D10">
        <w:rPr>
          <w:rFonts w:ascii="Arial" w:hAnsi="Arial" w:cs="Arial"/>
          <w:bCs/>
          <w:i w:val="0"/>
          <w:color w:val="000000"/>
          <w:lang w:val="tr-TR"/>
        </w:rPr>
        <w:t xml:space="preserve">Müdahale Planı” ve “İl Afet Müdahale Planı” kapsamında Türk Kızılayı </w:t>
      </w:r>
      <w:r w:rsidR="0029428B" w:rsidRPr="00AC6D10">
        <w:rPr>
          <w:rFonts w:ascii="Arial" w:hAnsi="Arial" w:cs="Arial"/>
          <w:bCs/>
          <w:i w:val="0"/>
          <w:color w:val="000000"/>
          <w:lang w:val="tr-TR"/>
        </w:rPr>
        <w:t>Akdeniz Bölge</w:t>
      </w:r>
      <w:r w:rsidRPr="00AC6D10">
        <w:rPr>
          <w:rFonts w:ascii="Arial" w:hAnsi="Arial" w:cs="Arial"/>
          <w:bCs/>
          <w:i w:val="0"/>
          <w:color w:val="000000"/>
          <w:lang w:val="tr-TR"/>
        </w:rPr>
        <w:t xml:space="preserve"> Afet Yönetimi Müdürlüğü tarafından hazırlanıp </w:t>
      </w:r>
      <w:r w:rsidR="00AC6D10" w:rsidRPr="00AC6D10">
        <w:rPr>
          <w:rFonts w:ascii="Arial" w:hAnsi="Arial" w:cs="Arial"/>
          <w:bCs/>
          <w:i w:val="0"/>
          <w:color w:val="000000"/>
        </w:rPr>
        <w:t xml:space="preserve">…/…/2015 tarihli ve ……. </w:t>
      </w:r>
      <w:r w:rsidRPr="00AC6D10">
        <w:rPr>
          <w:rFonts w:ascii="Arial" w:hAnsi="Arial" w:cs="Arial"/>
          <w:bCs/>
          <w:i w:val="0"/>
          <w:color w:val="000000"/>
          <w:lang w:val="tr-TR"/>
        </w:rPr>
        <w:t>sayılı yazı</w:t>
      </w:r>
      <w:r w:rsidRPr="005B6C37">
        <w:rPr>
          <w:rFonts w:ascii="Arial" w:hAnsi="Arial" w:cs="Arial"/>
          <w:bCs/>
          <w:i w:val="0"/>
          <w:color w:val="000000"/>
          <w:lang w:val="tr-TR"/>
        </w:rPr>
        <w:t xml:space="preserve"> ile onaya sunulmak üzere İl Müdürlüğümüze gönderilen  "Yerel Düzey Beslenme Hizmet Grubu Operasyon Planı”nın onaylanmasını olurlarınıza arz ederim.</w:t>
      </w:r>
    </w:p>
    <w:p w:rsidR="002C1F66" w:rsidRPr="005B6C37" w:rsidRDefault="002C1F66" w:rsidP="002C1F66">
      <w:pPr>
        <w:spacing w:after="0" w:line="240" w:lineRule="auto"/>
        <w:jc w:val="both"/>
        <w:rPr>
          <w:rFonts w:ascii="Arial" w:hAnsi="Arial" w:cs="Arial"/>
          <w:bCs/>
          <w:i w:val="0"/>
          <w:color w:val="000000"/>
          <w:lang w:val="tr-TR"/>
        </w:rPr>
      </w:pPr>
    </w:p>
    <w:p w:rsidR="002C1F66" w:rsidRPr="005B6C37" w:rsidRDefault="002C1F66" w:rsidP="002C1F66">
      <w:pPr>
        <w:spacing w:after="0" w:line="240" w:lineRule="auto"/>
        <w:jc w:val="both"/>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5B6C37" w:rsidRDefault="002C1F66" w:rsidP="002C1F66">
      <w:pPr>
        <w:spacing w:after="0" w:line="240" w:lineRule="auto"/>
        <w:rPr>
          <w:rFonts w:ascii="Arial" w:hAnsi="Arial" w:cs="Arial"/>
          <w:bCs/>
          <w:i w:val="0"/>
          <w:color w:val="000000"/>
          <w:lang w:val="tr-TR"/>
        </w:rPr>
      </w:pPr>
    </w:p>
    <w:p w:rsidR="002C1F66" w:rsidRPr="005B6C37" w:rsidRDefault="008E03AA" w:rsidP="008E03AA">
      <w:pPr>
        <w:tabs>
          <w:tab w:val="left" w:pos="7023"/>
        </w:tabs>
        <w:spacing w:after="0" w:line="240" w:lineRule="auto"/>
        <w:rPr>
          <w:rFonts w:ascii="Arial" w:hAnsi="Arial" w:cs="Arial"/>
          <w:bCs/>
          <w:i w:val="0"/>
          <w:color w:val="000000"/>
          <w:lang w:val="tr-TR"/>
        </w:rPr>
      </w:pPr>
      <w:r>
        <w:rPr>
          <w:rFonts w:ascii="Arial" w:hAnsi="Arial" w:cs="Arial"/>
          <w:bCs/>
          <w:i w:val="0"/>
          <w:color w:val="000000"/>
          <w:lang w:val="tr-TR"/>
        </w:rPr>
        <w:tab/>
        <w:t xml:space="preserve">   Gültekin GENÇ</w:t>
      </w:r>
    </w:p>
    <w:p w:rsidR="002C1F66" w:rsidRPr="005B6C37" w:rsidRDefault="002C1F66" w:rsidP="002C1F66">
      <w:pPr>
        <w:spacing w:after="0" w:line="240" w:lineRule="auto"/>
        <w:rPr>
          <w:rFonts w:ascii="Arial" w:hAnsi="Arial" w:cs="Arial"/>
          <w:bCs/>
          <w:i w:val="0"/>
          <w:color w:val="000000"/>
          <w:lang w:val="tr-TR"/>
        </w:rPr>
      </w:pPr>
    </w:p>
    <w:p w:rsidR="002C1F66" w:rsidRPr="005B6C37" w:rsidRDefault="008E03AA" w:rsidP="008E03AA">
      <w:pPr>
        <w:tabs>
          <w:tab w:val="left" w:pos="6629"/>
          <w:tab w:val="right" w:pos="10052"/>
        </w:tabs>
        <w:spacing w:after="0" w:line="240" w:lineRule="auto"/>
        <w:ind w:left="5664"/>
        <w:rPr>
          <w:rFonts w:ascii="Arial" w:hAnsi="Arial" w:cs="Arial"/>
          <w:bCs/>
          <w:i w:val="0"/>
          <w:color w:val="000000"/>
          <w:lang w:val="tr-TR"/>
        </w:rPr>
      </w:pPr>
      <w:r>
        <w:rPr>
          <w:rFonts w:ascii="Arial" w:hAnsi="Arial" w:cs="Arial"/>
          <w:bCs/>
          <w:i w:val="0"/>
          <w:color w:val="000000"/>
          <w:lang w:val="tr-TR"/>
        </w:rPr>
        <w:tab/>
        <w:t>İ</w:t>
      </w:r>
      <w:r w:rsidR="002C1F66" w:rsidRPr="005B6C37">
        <w:rPr>
          <w:rFonts w:ascii="Arial" w:hAnsi="Arial" w:cs="Arial"/>
          <w:bCs/>
          <w:i w:val="0"/>
          <w:color w:val="000000"/>
          <w:lang w:val="tr-TR"/>
        </w:rPr>
        <w:t>l Afet ve Acil Durum Müdürü</w:t>
      </w:r>
    </w:p>
    <w:p w:rsidR="002C1F66" w:rsidRPr="005B6C37" w:rsidRDefault="002C1F66" w:rsidP="002C1F66">
      <w:pPr>
        <w:tabs>
          <w:tab w:val="left" w:pos="579"/>
          <w:tab w:val="left" w:pos="7544"/>
        </w:tabs>
        <w:spacing w:after="0" w:line="240" w:lineRule="auto"/>
        <w:rPr>
          <w:rFonts w:ascii="Arial" w:hAnsi="Arial" w:cs="Arial"/>
          <w:i w:val="0"/>
          <w:lang w:val="tr-TR"/>
        </w:rPr>
      </w:pPr>
      <w:r w:rsidRPr="005B6C37">
        <w:rPr>
          <w:rFonts w:ascii="Arial" w:hAnsi="Arial" w:cs="Arial"/>
          <w:bCs/>
          <w:i w:val="0"/>
          <w:color w:val="000000"/>
          <w:lang w:val="tr-TR"/>
        </w:rPr>
        <w:tab/>
      </w:r>
    </w:p>
    <w:p w:rsidR="002C1F66" w:rsidRPr="005B6C37" w:rsidRDefault="002C1F66" w:rsidP="002C1F66">
      <w:pPr>
        <w:jc w:val="both"/>
        <w:rPr>
          <w:rFonts w:ascii="Arial" w:hAnsi="Arial" w:cs="Arial"/>
          <w:i w:val="0"/>
          <w:lang w:val="tr-TR"/>
        </w:rPr>
      </w:pPr>
    </w:p>
    <w:p w:rsidR="002C1F66" w:rsidRPr="005B6C37" w:rsidRDefault="002C1F66" w:rsidP="002C1F66">
      <w:pPr>
        <w:jc w:val="both"/>
        <w:rPr>
          <w:rFonts w:ascii="Arial" w:hAnsi="Arial" w:cs="Arial"/>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pStyle w:val="ListeParagraf"/>
        <w:ind w:left="0"/>
        <w:jc w:val="both"/>
        <w:rPr>
          <w:rFonts w:ascii="Arial" w:hAnsi="Arial" w:cs="Arial"/>
          <w:b/>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2C1F66" w:rsidRPr="005B6C37" w:rsidRDefault="002C1F66" w:rsidP="002C1F66">
      <w:pPr>
        <w:rPr>
          <w:i w:val="0"/>
          <w:lang w:val="tr-TR"/>
        </w:rPr>
      </w:pPr>
    </w:p>
    <w:p w:rsidR="00795CCD" w:rsidRDefault="002C1F66" w:rsidP="00795CCD">
      <w:pPr>
        <w:jc w:val="center"/>
        <w:rPr>
          <w:i w:val="0"/>
          <w:noProof/>
          <w:lang w:val="tr-TR" w:eastAsia="tr-TR"/>
        </w:rPr>
      </w:pPr>
      <w:r w:rsidRPr="005B6C37">
        <w:rPr>
          <w:i w:val="0"/>
          <w:lang w:val="tr-TR"/>
        </w:rPr>
        <w:tab/>
      </w:r>
    </w:p>
    <w:p w:rsidR="007E2728" w:rsidRDefault="007E2728" w:rsidP="00795CCD">
      <w:pPr>
        <w:jc w:val="center"/>
        <w:rPr>
          <w:i w:val="0"/>
          <w:noProof/>
          <w:lang w:val="tr-TR" w:eastAsia="tr-TR"/>
        </w:rPr>
      </w:pPr>
    </w:p>
    <w:p w:rsidR="007E2728" w:rsidRPr="00D6175F" w:rsidRDefault="007E2728" w:rsidP="00795CCD">
      <w:pPr>
        <w:jc w:val="center"/>
        <w:rPr>
          <w:i w:val="0"/>
        </w:rPr>
      </w:pPr>
    </w:p>
    <w:p w:rsidR="00795CCD" w:rsidRPr="00D6175F" w:rsidRDefault="00795CCD" w:rsidP="00795CCD">
      <w:pPr>
        <w:tabs>
          <w:tab w:val="left" w:pos="8047"/>
        </w:tabs>
        <w:spacing w:after="0" w:line="240" w:lineRule="auto"/>
        <w:rPr>
          <w:rFonts w:ascii="Arial" w:hAnsi="Arial" w:cs="Arial"/>
          <w:bCs/>
          <w:i w:val="0"/>
          <w:color w:val="000000"/>
        </w:rPr>
      </w:pPr>
    </w:p>
    <w:p w:rsidR="002C1F66" w:rsidRPr="000F78B8" w:rsidRDefault="0084446C" w:rsidP="002C1F66">
      <w:pPr>
        <w:jc w:val="both"/>
        <w:rPr>
          <w:rFonts w:ascii="Arial" w:hAnsi="Arial" w:cs="Arial"/>
          <w:i w:val="0"/>
          <w:lang w:val="tr-TR"/>
        </w:rPr>
      </w:pPr>
      <w:r w:rsidRPr="0084446C">
        <w:rPr>
          <w:rFonts w:ascii="Arial" w:hAnsi="Arial" w:cs="Arial"/>
          <w:bCs/>
          <w:i w:val="0"/>
          <w:color w:val="00000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13" o:title=""/>
          </v:shape>
          <o:OLEObject Type="Embed" ProgID="AcroExch.Document.DC" ShapeID="_x0000_i1025" DrawAspect="Content" ObjectID="_1632313883" r:id="rId14"/>
        </w:object>
      </w:r>
    </w:p>
    <w:p w:rsidR="002C1F66" w:rsidRPr="005B6C37" w:rsidRDefault="002C1F66" w:rsidP="002C1F66">
      <w:pPr>
        <w:pStyle w:val="Balk1"/>
        <w:spacing w:line="276" w:lineRule="auto"/>
        <w:rPr>
          <w:lang w:val="tr-TR"/>
        </w:rPr>
      </w:pPr>
      <w:r w:rsidRPr="000F78B8">
        <w:rPr>
          <w:lang w:val="tr-TR"/>
        </w:rPr>
        <w:br w:type="page"/>
      </w:r>
      <w:bookmarkStart w:id="4" w:name="_Toc407024307"/>
      <w:bookmarkStart w:id="5" w:name="_Toc420314809"/>
      <w:bookmarkStart w:id="6" w:name="_Toc405899540"/>
      <w:bookmarkEnd w:id="0"/>
      <w:r w:rsidRPr="005B6C37">
        <w:rPr>
          <w:lang w:val="tr-TR"/>
        </w:rPr>
        <w:lastRenderedPageBreak/>
        <w:t>DAĞITIM ÇİZELGESİ</w:t>
      </w:r>
      <w:bookmarkEnd w:id="4"/>
      <w:bookmarkEnd w:id="5"/>
    </w:p>
    <w:p w:rsidR="002C1F66" w:rsidRPr="005B6C37" w:rsidRDefault="002C1F66" w:rsidP="002C1F66">
      <w:pPr>
        <w:pStyle w:val="ResimYazs"/>
        <w:rPr>
          <w:color w:val="auto"/>
          <w:lang w:val="tr-TR"/>
        </w:rPr>
      </w:pPr>
    </w:p>
    <w:p w:rsidR="002C1F66" w:rsidRPr="005B6C37" w:rsidRDefault="002C1F66" w:rsidP="002C1F66">
      <w:pPr>
        <w:pStyle w:val="ResimYazs"/>
        <w:jc w:val="center"/>
        <w:rPr>
          <w:i w:val="0"/>
          <w:color w:val="auto"/>
          <w:sz w:val="22"/>
          <w:szCs w:val="22"/>
          <w:lang w:val="tr-TR"/>
        </w:rPr>
      </w:pPr>
      <w:bookmarkStart w:id="7" w:name="_Toc413145022"/>
      <w:r w:rsidRPr="005B6C37">
        <w:rPr>
          <w:color w:val="auto"/>
          <w:lang w:val="tr-TR"/>
        </w:rPr>
        <w:t xml:space="preserve">Tablo </w:t>
      </w:r>
      <w:r w:rsidR="00C51EB0" w:rsidRPr="005B6C37">
        <w:rPr>
          <w:color w:val="auto"/>
          <w:lang w:val="tr-TR"/>
        </w:rPr>
        <w:fldChar w:fldCharType="begin"/>
      </w:r>
      <w:r w:rsidRPr="005B6C37">
        <w:rPr>
          <w:color w:val="auto"/>
          <w:lang w:val="tr-TR"/>
        </w:rPr>
        <w:instrText xml:space="preserve"> SEQ Tablo \* ARABIC </w:instrText>
      </w:r>
      <w:r w:rsidR="00C51EB0" w:rsidRPr="005B6C37">
        <w:rPr>
          <w:color w:val="auto"/>
          <w:lang w:val="tr-TR"/>
        </w:rPr>
        <w:fldChar w:fldCharType="separate"/>
      </w:r>
      <w:r w:rsidR="00544A81">
        <w:rPr>
          <w:noProof/>
          <w:color w:val="auto"/>
          <w:lang w:val="tr-TR"/>
        </w:rPr>
        <w:t>1</w:t>
      </w:r>
      <w:r w:rsidR="00C51EB0" w:rsidRPr="005B6C37">
        <w:rPr>
          <w:color w:val="auto"/>
          <w:lang w:val="tr-TR"/>
        </w:rPr>
        <w:fldChar w:fldCharType="end"/>
      </w:r>
      <w:r w:rsidRPr="005B6C37">
        <w:rPr>
          <w:color w:val="auto"/>
          <w:lang w:val="tr-TR"/>
        </w:rPr>
        <w:t xml:space="preserve"> - Dağıtım Çizelgesi Gereği</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6001"/>
        <w:gridCol w:w="2814"/>
      </w:tblGrid>
      <w:tr w:rsidR="002C1F66" w:rsidRPr="005B6C37" w:rsidTr="002C1F66">
        <w:trPr>
          <w:trHeight w:val="450"/>
          <w:jc w:val="center"/>
        </w:trPr>
        <w:tc>
          <w:tcPr>
            <w:tcW w:w="10131" w:type="dxa"/>
            <w:gridSpan w:val="3"/>
          </w:tcPr>
          <w:p w:rsidR="002C1F66" w:rsidRPr="005B6C37" w:rsidRDefault="002C1F66" w:rsidP="002C1F66">
            <w:pPr>
              <w:spacing w:after="0" w:line="240" w:lineRule="auto"/>
              <w:rPr>
                <w:i w:val="0"/>
                <w:color w:val="000000"/>
                <w:sz w:val="22"/>
                <w:szCs w:val="22"/>
                <w:lang w:val="tr-TR" w:eastAsia="tr-TR"/>
              </w:rPr>
            </w:pPr>
            <w:r w:rsidRPr="005B6C37">
              <w:rPr>
                <w:b/>
                <w:sz w:val="22"/>
                <w:szCs w:val="22"/>
                <w:lang w:val="tr-TR" w:eastAsia="tr-TR"/>
              </w:rPr>
              <w:t>DAĞITIM ÇİZELGESİ</w:t>
            </w:r>
          </w:p>
        </w:tc>
      </w:tr>
      <w:tr w:rsidR="002C1F66" w:rsidRPr="005B6C37" w:rsidTr="002C1F66">
        <w:trPr>
          <w:trHeight w:val="449"/>
          <w:jc w:val="center"/>
        </w:trPr>
        <w:tc>
          <w:tcPr>
            <w:tcW w:w="1316" w:type="dxa"/>
          </w:tcPr>
          <w:p w:rsidR="002C1F66" w:rsidRPr="005B6C37" w:rsidRDefault="002C1F66" w:rsidP="002C1F66">
            <w:pPr>
              <w:spacing w:after="0" w:line="240" w:lineRule="auto"/>
              <w:rPr>
                <w:b/>
                <w:i w:val="0"/>
                <w:color w:val="000000"/>
                <w:sz w:val="22"/>
                <w:szCs w:val="22"/>
                <w:lang w:val="tr-TR" w:eastAsia="tr-TR"/>
              </w:rPr>
            </w:pPr>
            <w:r w:rsidRPr="005B6C37">
              <w:rPr>
                <w:b/>
                <w:i w:val="0"/>
                <w:color w:val="000000"/>
                <w:sz w:val="22"/>
                <w:szCs w:val="22"/>
                <w:lang w:val="tr-TR" w:eastAsia="tr-TR"/>
              </w:rPr>
              <w:t>GEREĞİ;</w:t>
            </w:r>
          </w:p>
        </w:tc>
        <w:tc>
          <w:tcPr>
            <w:tcW w:w="6001" w:type="dxa"/>
          </w:tcPr>
          <w:p w:rsidR="002C1F66" w:rsidRPr="005B6C37" w:rsidRDefault="002C1F66" w:rsidP="002C1F66">
            <w:pPr>
              <w:spacing w:after="0" w:line="240" w:lineRule="auto"/>
              <w:jc w:val="center"/>
              <w:rPr>
                <w:i w:val="0"/>
                <w:color w:val="000000"/>
                <w:sz w:val="22"/>
                <w:szCs w:val="22"/>
                <w:lang w:val="tr-TR" w:eastAsia="tr-TR"/>
              </w:rPr>
            </w:pPr>
          </w:p>
        </w:tc>
        <w:tc>
          <w:tcPr>
            <w:tcW w:w="2814" w:type="dxa"/>
          </w:tcPr>
          <w:p w:rsidR="002C1F66" w:rsidRPr="005B6C37" w:rsidRDefault="002C1F66" w:rsidP="002C1F66">
            <w:pPr>
              <w:spacing w:after="0" w:line="240" w:lineRule="auto"/>
              <w:jc w:val="center"/>
              <w:rPr>
                <w:i w:val="0"/>
                <w:color w:val="000000"/>
                <w:sz w:val="22"/>
                <w:szCs w:val="22"/>
                <w:lang w:val="tr-TR" w:eastAsia="tr-TR"/>
              </w:rPr>
            </w:pP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SIRA NO</w:t>
            </w:r>
          </w:p>
        </w:tc>
        <w:tc>
          <w:tcPr>
            <w:tcW w:w="6001" w:type="dxa"/>
          </w:tcPr>
          <w:p w:rsidR="002C1F66" w:rsidRPr="005B6C37" w:rsidRDefault="002C1F66" w:rsidP="002C1F66">
            <w:pPr>
              <w:spacing w:after="0"/>
              <w:jc w:val="center"/>
              <w:rPr>
                <w:b/>
                <w:i w:val="0"/>
                <w:sz w:val="22"/>
                <w:szCs w:val="22"/>
                <w:lang w:val="tr-TR" w:eastAsia="tr-TR"/>
              </w:rPr>
            </w:pPr>
            <w:r w:rsidRPr="005B6C37">
              <w:rPr>
                <w:b/>
                <w:i w:val="0"/>
                <w:sz w:val="22"/>
                <w:szCs w:val="22"/>
                <w:lang w:val="tr-TR" w:eastAsia="tr-TR"/>
              </w:rPr>
              <w:t>BİRİM / KISIM</w:t>
            </w:r>
          </w:p>
        </w:tc>
        <w:tc>
          <w:tcPr>
            <w:tcW w:w="2814" w:type="dxa"/>
          </w:tcPr>
          <w:p w:rsidR="002C1F66" w:rsidRPr="005B6C37" w:rsidRDefault="002C1F66" w:rsidP="002C1F66">
            <w:pPr>
              <w:spacing w:after="0"/>
              <w:jc w:val="center"/>
              <w:rPr>
                <w:b/>
                <w:i w:val="0"/>
                <w:sz w:val="22"/>
                <w:szCs w:val="22"/>
                <w:lang w:val="tr-TR" w:eastAsia="tr-TR"/>
              </w:rPr>
            </w:pPr>
            <w:r w:rsidRPr="005B6C37">
              <w:rPr>
                <w:b/>
                <w:i w:val="0"/>
                <w:sz w:val="22"/>
                <w:szCs w:val="22"/>
                <w:lang w:val="tr-TR" w:eastAsia="tr-TR"/>
              </w:rPr>
              <w:t>ADET</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Valiliği</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İl Afet ve Acil Durum Müdürlüğü</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3.</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İl Sağlık Müdürlüğü</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4.</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Aile ve Sosyal Politikalar İl Müdürlüğü</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5.</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İl Gıda, Tarım ve Hayvancılık Müdürlüğü</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6.</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Büyükşehir Belediyesi</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7.</w:t>
            </w:r>
          </w:p>
        </w:tc>
        <w:tc>
          <w:tcPr>
            <w:tcW w:w="6001" w:type="dxa"/>
          </w:tcPr>
          <w:p w:rsidR="002C1F66" w:rsidRPr="005B6C37" w:rsidRDefault="00167BF8" w:rsidP="002C1F66">
            <w:pPr>
              <w:spacing w:after="0" w:line="276" w:lineRule="auto"/>
              <w:rPr>
                <w:i w:val="0"/>
                <w:sz w:val="22"/>
                <w:szCs w:val="22"/>
                <w:lang w:val="tr-TR" w:eastAsia="tr-TR"/>
              </w:rPr>
            </w:pPr>
            <w:r w:rsidRPr="005B6C37">
              <w:rPr>
                <w:i w:val="0"/>
                <w:sz w:val="22"/>
                <w:szCs w:val="22"/>
                <w:lang w:val="tr-TR" w:eastAsia="tr-TR"/>
              </w:rPr>
              <w:t>Adana</w:t>
            </w:r>
            <w:r w:rsidR="002C1F66" w:rsidRPr="005B6C37">
              <w:rPr>
                <w:i w:val="0"/>
                <w:sz w:val="22"/>
                <w:szCs w:val="22"/>
                <w:lang w:val="tr-TR" w:eastAsia="tr-TR"/>
              </w:rPr>
              <w:t xml:space="preserve"> Sosyal Yardımlar Genel Müdürlüğü</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8.</w:t>
            </w:r>
          </w:p>
        </w:tc>
        <w:tc>
          <w:tcPr>
            <w:tcW w:w="6001" w:type="dxa"/>
          </w:tcPr>
          <w:p w:rsidR="002C1F66" w:rsidRPr="005B6C37" w:rsidRDefault="007E2728"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Arama Kurtarma Hizmet Grubu</w:t>
            </w:r>
            <w:r>
              <w:rPr>
                <w:i w:val="0"/>
                <w:sz w:val="22"/>
                <w:szCs w:val="22"/>
                <w:lang w:val="tr-TR" w:eastAsia="tr-TR"/>
              </w:rPr>
              <w:t>)</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9.</w:t>
            </w:r>
          </w:p>
        </w:tc>
        <w:tc>
          <w:tcPr>
            <w:tcW w:w="6001" w:type="dxa"/>
          </w:tcPr>
          <w:p w:rsidR="002C1F66" w:rsidRPr="005B6C37" w:rsidRDefault="007E2728"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Barınma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10.</w:t>
            </w:r>
          </w:p>
        </w:tc>
        <w:tc>
          <w:tcPr>
            <w:tcW w:w="6001" w:type="dxa"/>
          </w:tcPr>
          <w:p w:rsidR="002C1F66" w:rsidRPr="005B6C37" w:rsidRDefault="007E2728"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Kaynak Yönetimi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11.</w:t>
            </w:r>
          </w:p>
        </w:tc>
        <w:tc>
          <w:tcPr>
            <w:tcW w:w="6001" w:type="dxa"/>
          </w:tcPr>
          <w:p w:rsidR="002C1F66" w:rsidRPr="005B6C37" w:rsidRDefault="00E53CB0"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Muhasebe, Bütçe ve Mali Raporlama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12.</w:t>
            </w:r>
          </w:p>
        </w:tc>
        <w:tc>
          <w:tcPr>
            <w:tcW w:w="6001" w:type="dxa"/>
          </w:tcPr>
          <w:p w:rsidR="002C1F66" w:rsidRPr="005B6C37" w:rsidRDefault="00E53CB0"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Hizmet Grupları Lojistiği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13.</w:t>
            </w:r>
          </w:p>
        </w:tc>
        <w:tc>
          <w:tcPr>
            <w:tcW w:w="6001" w:type="dxa"/>
          </w:tcPr>
          <w:p w:rsidR="002C1F66" w:rsidRPr="005B6C37" w:rsidRDefault="00E53CB0"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KBRN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14.</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Bilgi Yönetimi Değerlendirme ve İzleme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15.</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AFAD ( </w:t>
            </w:r>
            <w:r w:rsidR="002C1F66" w:rsidRPr="005B6C37">
              <w:rPr>
                <w:i w:val="0"/>
                <w:sz w:val="22"/>
                <w:szCs w:val="22"/>
                <w:lang w:val="tr-TR" w:eastAsia="tr-TR"/>
              </w:rPr>
              <w:t>Satın Alma ve Kiralama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16.</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İL EMNİYET MÜDÜRLÜĞÜ ( </w:t>
            </w:r>
            <w:r w:rsidR="002C1F66" w:rsidRPr="005B6C37">
              <w:rPr>
                <w:i w:val="0"/>
                <w:sz w:val="22"/>
                <w:szCs w:val="22"/>
                <w:lang w:val="tr-TR" w:eastAsia="tr-TR"/>
              </w:rPr>
              <w:t>Güvenlik ve Trafik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17.</w:t>
            </w:r>
          </w:p>
        </w:tc>
        <w:tc>
          <w:tcPr>
            <w:tcW w:w="6001" w:type="dxa"/>
          </w:tcPr>
          <w:p w:rsidR="002C1F66" w:rsidRPr="005B6C37" w:rsidRDefault="00A61DC2" w:rsidP="00BD6C86">
            <w:pPr>
              <w:spacing w:after="0" w:line="276" w:lineRule="auto"/>
              <w:rPr>
                <w:i w:val="0"/>
                <w:sz w:val="22"/>
                <w:szCs w:val="22"/>
                <w:lang w:val="tr-TR" w:eastAsia="tr-TR"/>
              </w:rPr>
            </w:pPr>
            <w:r>
              <w:rPr>
                <w:i w:val="0"/>
                <w:sz w:val="22"/>
                <w:szCs w:val="22"/>
                <w:lang w:val="tr-TR" w:eastAsia="tr-TR"/>
              </w:rPr>
              <w:t xml:space="preserve">İL </w:t>
            </w:r>
            <w:r w:rsidR="00BD6C86">
              <w:rPr>
                <w:i w:val="0"/>
                <w:sz w:val="22"/>
                <w:szCs w:val="22"/>
                <w:lang w:val="tr-TR" w:eastAsia="tr-TR"/>
              </w:rPr>
              <w:t xml:space="preserve">GÖÇ İDARESİ </w:t>
            </w:r>
            <w:r>
              <w:rPr>
                <w:i w:val="0"/>
                <w:sz w:val="22"/>
                <w:szCs w:val="22"/>
                <w:lang w:val="tr-TR" w:eastAsia="tr-TR"/>
              </w:rPr>
              <w:t xml:space="preserve">( </w:t>
            </w:r>
            <w:r w:rsidR="002C1F66" w:rsidRPr="005B6C37">
              <w:rPr>
                <w:i w:val="0"/>
                <w:sz w:val="22"/>
                <w:szCs w:val="22"/>
                <w:lang w:val="tr-TR" w:eastAsia="tr-TR"/>
              </w:rPr>
              <w:t xml:space="preserve">Tahliye, Yerleştirme ve Planlama Hizmet Grubu </w:t>
            </w:r>
            <w:r>
              <w:rPr>
                <w:i w:val="0"/>
                <w:sz w:val="22"/>
                <w:szCs w:val="22"/>
                <w:lang w:val="tr-TR" w:eastAsia="tr-TR"/>
              </w:rPr>
              <w:t>)</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18.</w:t>
            </w:r>
          </w:p>
        </w:tc>
        <w:tc>
          <w:tcPr>
            <w:tcW w:w="6001" w:type="dxa"/>
          </w:tcPr>
          <w:p w:rsidR="002C1F66" w:rsidRPr="005B6C37" w:rsidRDefault="003B0484" w:rsidP="003B0484">
            <w:pPr>
              <w:spacing w:after="0" w:line="276" w:lineRule="auto"/>
              <w:rPr>
                <w:i w:val="0"/>
                <w:sz w:val="22"/>
                <w:szCs w:val="22"/>
                <w:lang w:val="tr-TR" w:eastAsia="tr-TR"/>
              </w:rPr>
            </w:pPr>
            <w:r w:rsidRPr="003B0484">
              <w:rPr>
                <w:i w:val="0"/>
                <w:sz w:val="22"/>
                <w:szCs w:val="22"/>
                <w:lang w:val="tr-TR" w:eastAsia="tr-TR"/>
              </w:rPr>
              <w:t>İLBANK A.Ş. ADANA BÖLGE</w:t>
            </w:r>
            <w:r>
              <w:rPr>
                <w:i w:val="0"/>
                <w:sz w:val="22"/>
                <w:szCs w:val="22"/>
                <w:lang w:val="tr-TR" w:eastAsia="tr-TR"/>
              </w:rPr>
              <w:t xml:space="preserve"> MÜDÜRLÜĞÜ(</w:t>
            </w:r>
            <w:r w:rsidR="002C1F66" w:rsidRPr="005B6C37">
              <w:rPr>
                <w:i w:val="0"/>
                <w:sz w:val="22"/>
                <w:szCs w:val="22"/>
                <w:lang w:val="tr-TR" w:eastAsia="tr-TR"/>
              </w:rPr>
              <w:t>Altyapı Hizmet Grubu</w:t>
            </w:r>
            <w:r>
              <w:rPr>
                <w:i w:val="0"/>
                <w:sz w:val="22"/>
                <w:szCs w:val="22"/>
                <w:lang w:val="tr-TR" w:eastAsia="tr-TR"/>
              </w:rPr>
              <w:t>)</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19.</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ÇEVRE VE ŞEHİRCİLİK İL MÜDÜRLÜĞÜ ( </w:t>
            </w:r>
            <w:r w:rsidR="002C1F66" w:rsidRPr="005B6C37">
              <w:rPr>
                <w:i w:val="0"/>
                <w:sz w:val="22"/>
                <w:szCs w:val="22"/>
                <w:lang w:val="tr-TR" w:eastAsia="tr-TR"/>
              </w:rPr>
              <w:t>Enkaz Kaldırma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20.</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ÇEVRE VE ŞEHİRCİLİK İL MÜDÜRLÜĞÜ ( </w:t>
            </w:r>
            <w:r w:rsidR="002C1F66" w:rsidRPr="005B6C37">
              <w:rPr>
                <w:i w:val="0"/>
                <w:sz w:val="22"/>
                <w:szCs w:val="22"/>
                <w:lang w:val="tr-TR" w:eastAsia="tr-TR"/>
              </w:rPr>
              <w:t>Hasar Tespit Hizmet Grubu</w:t>
            </w:r>
            <w:r>
              <w:rPr>
                <w:i w:val="0"/>
                <w:sz w:val="22"/>
                <w:szCs w:val="22"/>
                <w:lang w:val="tr-TR" w:eastAsia="tr-TR"/>
              </w:rPr>
              <w:t xml:space="preserve"> )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21.</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İL GIDA, TARIM VE HAYVANCILIK MÜDÜRLÜĞÜ ( </w:t>
            </w:r>
            <w:r w:rsidR="002C1F66" w:rsidRPr="005B6C37">
              <w:rPr>
                <w:i w:val="0"/>
                <w:sz w:val="22"/>
                <w:szCs w:val="22"/>
                <w:lang w:val="tr-TR" w:eastAsia="tr-TR"/>
              </w:rPr>
              <w:t>Gıda Tarım ve Hayvancılık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22.</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İL SAĞLIK MÜDÜRLÜĞÜ ( </w:t>
            </w:r>
            <w:r w:rsidR="002C1F66" w:rsidRPr="005B6C37">
              <w:rPr>
                <w:i w:val="0"/>
                <w:sz w:val="22"/>
                <w:szCs w:val="22"/>
                <w:lang w:val="tr-TR" w:eastAsia="tr-TR"/>
              </w:rPr>
              <w:t>Sağlık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23.</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İL DEFTERDARLIĞI ( </w:t>
            </w:r>
            <w:r w:rsidR="002C1F66" w:rsidRPr="005B6C37">
              <w:rPr>
                <w:i w:val="0"/>
                <w:sz w:val="22"/>
                <w:szCs w:val="22"/>
                <w:lang w:val="tr-TR" w:eastAsia="tr-TR"/>
              </w:rPr>
              <w:t>Zarar Tespit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24.</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AİLE VE SOSYAL POLİTİKALAR İL MÜDÜRLÜĞÜ ( </w:t>
            </w:r>
            <w:r w:rsidR="002C1F66" w:rsidRPr="005B6C37">
              <w:rPr>
                <w:i w:val="0"/>
                <w:sz w:val="22"/>
                <w:szCs w:val="22"/>
                <w:lang w:val="tr-TR" w:eastAsia="tr-TR"/>
              </w:rPr>
              <w:t>Psikososyal Destek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25.</w:t>
            </w:r>
          </w:p>
        </w:tc>
        <w:tc>
          <w:tcPr>
            <w:tcW w:w="6001" w:type="dxa"/>
          </w:tcPr>
          <w:p w:rsidR="002C1F66" w:rsidRPr="005B6C37" w:rsidRDefault="00A61DC2" w:rsidP="002C1F66">
            <w:pPr>
              <w:spacing w:after="0" w:line="276" w:lineRule="auto"/>
              <w:rPr>
                <w:i w:val="0"/>
                <w:sz w:val="22"/>
                <w:szCs w:val="22"/>
                <w:lang w:val="tr-TR" w:eastAsia="tr-TR"/>
              </w:rPr>
            </w:pPr>
            <w:r>
              <w:rPr>
                <w:i w:val="0"/>
                <w:sz w:val="22"/>
                <w:szCs w:val="22"/>
                <w:lang w:val="tr-TR" w:eastAsia="tr-TR"/>
              </w:rPr>
              <w:t xml:space="preserve">BELEDİYE BAŞKANLIĞI ( </w:t>
            </w:r>
            <w:r w:rsidR="002C1F66" w:rsidRPr="005B6C37">
              <w:rPr>
                <w:i w:val="0"/>
                <w:sz w:val="22"/>
                <w:szCs w:val="22"/>
                <w:lang w:val="tr-TR" w:eastAsia="tr-TR"/>
              </w:rPr>
              <w:t>Defin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lastRenderedPageBreak/>
              <w:t>26.</w:t>
            </w:r>
          </w:p>
        </w:tc>
        <w:tc>
          <w:tcPr>
            <w:tcW w:w="6001" w:type="dxa"/>
          </w:tcPr>
          <w:p w:rsidR="002C1F66" w:rsidRPr="005B6C37" w:rsidRDefault="00664C42" w:rsidP="002C1F66">
            <w:pPr>
              <w:spacing w:after="0" w:line="276" w:lineRule="auto"/>
              <w:rPr>
                <w:i w:val="0"/>
                <w:sz w:val="22"/>
                <w:szCs w:val="22"/>
                <w:lang w:val="tr-TR" w:eastAsia="tr-TR"/>
              </w:rPr>
            </w:pPr>
            <w:r>
              <w:rPr>
                <w:i w:val="0"/>
                <w:sz w:val="22"/>
                <w:szCs w:val="22"/>
                <w:lang w:val="tr-TR" w:eastAsia="tr-TR"/>
              </w:rPr>
              <w:t xml:space="preserve">BELEDİYE BAŞKANLIĞI ( </w:t>
            </w:r>
            <w:r w:rsidR="002C1F66" w:rsidRPr="005B6C37">
              <w:rPr>
                <w:i w:val="0"/>
                <w:sz w:val="22"/>
                <w:szCs w:val="22"/>
                <w:lang w:val="tr-TR" w:eastAsia="tr-TR"/>
              </w:rPr>
              <w:t>Yangın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27.</w:t>
            </w:r>
          </w:p>
        </w:tc>
        <w:tc>
          <w:tcPr>
            <w:tcW w:w="6001" w:type="dxa"/>
          </w:tcPr>
          <w:p w:rsidR="002C1F66" w:rsidRPr="005B6C37" w:rsidRDefault="00664C42" w:rsidP="002C1F66">
            <w:pPr>
              <w:spacing w:after="0" w:line="276" w:lineRule="auto"/>
              <w:rPr>
                <w:i w:val="0"/>
                <w:sz w:val="22"/>
                <w:szCs w:val="22"/>
                <w:lang w:val="tr-TR" w:eastAsia="tr-TR"/>
              </w:rPr>
            </w:pPr>
            <w:r>
              <w:rPr>
                <w:i w:val="0"/>
                <w:sz w:val="22"/>
                <w:szCs w:val="22"/>
                <w:lang w:val="tr-TR" w:eastAsia="tr-TR"/>
              </w:rPr>
              <w:t xml:space="preserve">İL TELEKOM MÜDÜRLÜĞÜ ( </w:t>
            </w:r>
            <w:r w:rsidR="002C1F66" w:rsidRPr="005B6C37">
              <w:rPr>
                <w:i w:val="0"/>
                <w:sz w:val="22"/>
                <w:szCs w:val="22"/>
                <w:lang w:val="tr-TR" w:eastAsia="tr-TR"/>
              </w:rPr>
              <w:t>Haberleşme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28.</w:t>
            </w:r>
          </w:p>
        </w:tc>
        <w:tc>
          <w:tcPr>
            <w:tcW w:w="6001" w:type="dxa"/>
          </w:tcPr>
          <w:p w:rsidR="002C1F66" w:rsidRPr="005B6C37" w:rsidRDefault="00BD6C86" w:rsidP="002C1F66">
            <w:pPr>
              <w:spacing w:after="0" w:line="276" w:lineRule="auto"/>
              <w:rPr>
                <w:i w:val="0"/>
                <w:sz w:val="22"/>
                <w:szCs w:val="22"/>
                <w:lang w:val="tr-TR" w:eastAsia="tr-TR"/>
              </w:rPr>
            </w:pPr>
            <w:r>
              <w:rPr>
                <w:color w:val="000000"/>
              </w:rPr>
              <w:t xml:space="preserve">İL SOSYAL YARDIMLAŞMA VE DAYANIŞMA VAKFI MÜDÜRLÜĞÜ  </w:t>
            </w:r>
            <w:r w:rsidR="00664C42">
              <w:rPr>
                <w:i w:val="0"/>
                <w:sz w:val="22"/>
                <w:szCs w:val="22"/>
                <w:lang w:val="tr-TR" w:eastAsia="tr-TR"/>
              </w:rPr>
              <w:t xml:space="preserve">( </w:t>
            </w:r>
            <w:r w:rsidR="002C1F66" w:rsidRPr="005B6C37">
              <w:rPr>
                <w:i w:val="0"/>
                <w:sz w:val="22"/>
                <w:szCs w:val="22"/>
                <w:lang w:val="tr-TR" w:eastAsia="tr-TR"/>
              </w:rPr>
              <w:t>Ayni Bağış Depo Yönetimi ve Dağıtım Hizmet Grubu</w:t>
            </w:r>
            <w:r w:rsidR="00664C42">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29.</w:t>
            </w:r>
          </w:p>
        </w:tc>
        <w:tc>
          <w:tcPr>
            <w:tcW w:w="6001" w:type="dxa"/>
          </w:tcPr>
          <w:p w:rsidR="002C1F66" w:rsidRPr="005B6C37" w:rsidRDefault="00664C42" w:rsidP="002C1F66">
            <w:pPr>
              <w:spacing w:after="0" w:line="276" w:lineRule="auto"/>
              <w:rPr>
                <w:i w:val="0"/>
                <w:sz w:val="22"/>
                <w:szCs w:val="22"/>
                <w:lang w:val="tr-TR" w:eastAsia="tr-TR"/>
              </w:rPr>
            </w:pPr>
            <w:r>
              <w:rPr>
                <w:i w:val="0"/>
                <w:sz w:val="22"/>
                <w:szCs w:val="22"/>
                <w:lang w:val="tr-TR" w:eastAsia="tr-TR"/>
              </w:rPr>
              <w:t xml:space="preserve">TEDAŞ İL MÜDÜRLÜĞÜ ( </w:t>
            </w:r>
            <w:r w:rsidR="002C1F66" w:rsidRPr="005B6C37">
              <w:rPr>
                <w:i w:val="0"/>
                <w:sz w:val="22"/>
                <w:szCs w:val="22"/>
                <w:lang w:val="tr-TR" w:eastAsia="tr-TR"/>
              </w:rPr>
              <w:t>Enerji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30.</w:t>
            </w:r>
          </w:p>
        </w:tc>
        <w:tc>
          <w:tcPr>
            <w:tcW w:w="6001" w:type="dxa"/>
          </w:tcPr>
          <w:p w:rsidR="002C1F66" w:rsidRPr="005B6C37" w:rsidRDefault="00664C42" w:rsidP="002C1F66">
            <w:pPr>
              <w:spacing w:after="0" w:line="276" w:lineRule="auto"/>
              <w:rPr>
                <w:i w:val="0"/>
                <w:sz w:val="22"/>
                <w:szCs w:val="22"/>
                <w:lang w:val="tr-TR" w:eastAsia="tr-TR"/>
              </w:rPr>
            </w:pPr>
            <w:r>
              <w:rPr>
                <w:i w:val="0"/>
                <w:sz w:val="22"/>
                <w:szCs w:val="22"/>
                <w:lang w:val="tr-TR" w:eastAsia="tr-TR"/>
              </w:rPr>
              <w:t xml:space="preserve">KARAYOLLARI 6. BÖLGE MÜDÜRLÜĞÜ ( </w:t>
            </w:r>
            <w:r w:rsidR="002C1F66" w:rsidRPr="005B6C37">
              <w:rPr>
                <w:i w:val="0"/>
                <w:sz w:val="22"/>
                <w:szCs w:val="22"/>
                <w:lang w:val="tr-TR" w:eastAsia="tr-TR"/>
              </w:rPr>
              <w:t>Ulaşım Altyapı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31.</w:t>
            </w:r>
          </w:p>
        </w:tc>
        <w:tc>
          <w:tcPr>
            <w:tcW w:w="6001" w:type="dxa"/>
          </w:tcPr>
          <w:p w:rsidR="002C1F66" w:rsidRPr="005B6C37" w:rsidRDefault="00BD6C86" w:rsidP="002C1F66">
            <w:pPr>
              <w:spacing w:after="0" w:line="276" w:lineRule="auto"/>
              <w:rPr>
                <w:i w:val="0"/>
                <w:sz w:val="22"/>
                <w:szCs w:val="22"/>
                <w:lang w:val="tr-TR" w:eastAsia="tr-TR"/>
              </w:rPr>
            </w:pPr>
            <w:r>
              <w:rPr>
                <w:i w:val="0"/>
                <w:sz w:val="22"/>
                <w:szCs w:val="22"/>
                <w:lang w:val="tr-TR" w:eastAsia="tr-TR"/>
              </w:rPr>
              <w:t xml:space="preserve">KARAYOLLARI 6. BÖLGE MÜDÜRLÜĞÜ </w:t>
            </w:r>
            <w:r w:rsidR="00664C42">
              <w:rPr>
                <w:i w:val="0"/>
                <w:sz w:val="22"/>
                <w:szCs w:val="22"/>
                <w:lang w:val="tr-TR" w:eastAsia="tr-TR"/>
              </w:rPr>
              <w:t xml:space="preserve">( </w:t>
            </w:r>
            <w:r w:rsidR="002C1F66" w:rsidRPr="005B6C37">
              <w:rPr>
                <w:i w:val="0"/>
                <w:sz w:val="22"/>
                <w:szCs w:val="22"/>
                <w:lang w:val="tr-TR" w:eastAsia="tr-TR"/>
              </w:rPr>
              <w:t>Teknik Destek ve İkmal Hizmet Grubu</w:t>
            </w:r>
            <w:r w:rsidR="00664C42">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32.</w:t>
            </w:r>
          </w:p>
        </w:tc>
        <w:tc>
          <w:tcPr>
            <w:tcW w:w="6001" w:type="dxa"/>
          </w:tcPr>
          <w:p w:rsidR="002C1F66" w:rsidRPr="005B6C37" w:rsidRDefault="00664C42" w:rsidP="002C1F66">
            <w:pPr>
              <w:spacing w:after="0" w:line="276" w:lineRule="auto"/>
              <w:rPr>
                <w:i w:val="0"/>
                <w:sz w:val="22"/>
                <w:szCs w:val="22"/>
                <w:lang w:val="tr-TR" w:eastAsia="tr-TR"/>
              </w:rPr>
            </w:pPr>
            <w:r>
              <w:rPr>
                <w:i w:val="0"/>
                <w:sz w:val="22"/>
                <w:szCs w:val="22"/>
                <w:lang w:val="tr-TR" w:eastAsia="tr-TR"/>
              </w:rPr>
              <w:t xml:space="preserve">ULAŞTIRMA 5. BÖLGE MÜDÜRLÜĞÜ ( </w:t>
            </w:r>
            <w:r w:rsidR="002C1F66" w:rsidRPr="005B6C37">
              <w:rPr>
                <w:i w:val="0"/>
                <w:sz w:val="22"/>
                <w:szCs w:val="22"/>
                <w:lang w:val="tr-TR" w:eastAsia="tr-TR"/>
              </w:rPr>
              <w:t>Nakliye Hizmet Grubu</w:t>
            </w:r>
            <w:r>
              <w:rPr>
                <w:i w:val="0"/>
                <w:sz w:val="22"/>
                <w:szCs w:val="22"/>
                <w:lang w:val="tr-TR" w:eastAsia="tr-TR"/>
              </w:rPr>
              <w:t xml:space="preserve"> )</w:t>
            </w: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1</w:t>
            </w:r>
          </w:p>
        </w:tc>
      </w:tr>
      <w:tr w:rsidR="002C1F66" w:rsidRPr="005B6C37" w:rsidTr="002C1F66">
        <w:trPr>
          <w:trHeight w:val="397"/>
          <w:jc w:val="center"/>
        </w:trPr>
        <w:tc>
          <w:tcPr>
            <w:tcW w:w="1316" w:type="dxa"/>
          </w:tcPr>
          <w:p w:rsidR="002C1F66" w:rsidRPr="005B6C37" w:rsidRDefault="002C1F66" w:rsidP="002C1F66">
            <w:pPr>
              <w:spacing w:after="0"/>
              <w:rPr>
                <w:b/>
                <w:i w:val="0"/>
                <w:sz w:val="22"/>
                <w:szCs w:val="22"/>
                <w:lang w:val="tr-TR" w:eastAsia="tr-TR"/>
              </w:rPr>
            </w:pPr>
            <w:r w:rsidRPr="005B6C37">
              <w:rPr>
                <w:b/>
                <w:i w:val="0"/>
                <w:sz w:val="22"/>
                <w:szCs w:val="22"/>
                <w:lang w:val="tr-TR" w:eastAsia="tr-TR"/>
              </w:rPr>
              <w:t>TOPLAM</w:t>
            </w:r>
          </w:p>
        </w:tc>
        <w:tc>
          <w:tcPr>
            <w:tcW w:w="6001" w:type="dxa"/>
          </w:tcPr>
          <w:p w:rsidR="002C1F66" w:rsidRPr="005B6C37" w:rsidRDefault="002C1F66" w:rsidP="002C1F66">
            <w:pPr>
              <w:spacing w:after="0" w:line="276" w:lineRule="auto"/>
              <w:rPr>
                <w:i w:val="0"/>
                <w:sz w:val="22"/>
                <w:szCs w:val="22"/>
                <w:lang w:val="tr-TR" w:eastAsia="tr-TR"/>
              </w:rPr>
            </w:pPr>
          </w:p>
        </w:tc>
        <w:tc>
          <w:tcPr>
            <w:tcW w:w="2814" w:type="dxa"/>
          </w:tcPr>
          <w:p w:rsidR="002C1F66" w:rsidRPr="005B6C37" w:rsidRDefault="002C1F66" w:rsidP="002C1F66">
            <w:pPr>
              <w:spacing w:after="0" w:line="276" w:lineRule="auto"/>
              <w:jc w:val="center"/>
              <w:rPr>
                <w:i w:val="0"/>
                <w:sz w:val="22"/>
                <w:szCs w:val="22"/>
                <w:lang w:val="tr-TR" w:eastAsia="tr-TR"/>
              </w:rPr>
            </w:pPr>
            <w:r w:rsidRPr="005B6C37">
              <w:rPr>
                <w:i w:val="0"/>
                <w:sz w:val="22"/>
                <w:szCs w:val="22"/>
                <w:lang w:val="tr-TR" w:eastAsia="tr-TR"/>
              </w:rPr>
              <w:t>32</w:t>
            </w:r>
          </w:p>
        </w:tc>
      </w:tr>
    </w:tbl>
    <w:p w:rsidR="002C1F66" w:rsidRPr="005B6C37" w:rsidRDefault="002C1F66" w:rsidP="002C1F66">
      <w:pPr>
        <w:spacing w:line="276" w:lineRule="auto"/>
        <w:rPr>
          <w:b/>
          <w:color w:val="FF0000"/>
          <w:lang w:val="tr-TR"/>
        </w:rPr>
      </w:pPr>
    </w:p>
    <w:p w:rsidR="002C1F66" w:rsidRPr="005B6C37" w:rsidRDefault="002C1F66" w:rsidP="002C1F66">
      <w:pPr>
        <w:pStyle w:val="ResimYazs"/>
        <w:jc w:val="center"/>
        <w:rPr>
          <w:i w:val="0"/>
          <w:color w:val="auto"/>
          <w:sz w:val="22"/>
          <w:szCs w:val="22"/>
          <w:lang w:val="tr-TR"/>
        </w:rPr>
      </w:pPr>
      <w:bookmarkStart w:id="8" w:name="_Toc413145023"/>
      <w:r w:rsidRPr="005B6C37">
        <w:rPr>
          <w:color w:val="auto"/>
          <w:lang w:val="tr-TR"/>
        </w:rPr>
        <w:t xml:space="preserve">Tablo </w:t>
      </w:r>
      <w:r w:rsidR="00C51EB0" w:rsidRPr="005B6C37">
        <w:rPr>
          <w:color w:val="auto"/>
          <w:lang w:val="tr-TR"/>
        </w:rPr>
        <w:fldChar w:fldCharType="begin"/>
      </w:r>
      <w:r w:rsidRPr="005B6C37">
        <w:rPr>
          <w:color w:val="auto"/>
          <w:lang w:val="tr-TR"/>
        </w:rPr>
        <w:instrText xml:space="preserve"> SEQ Tablo \* ARABIC </w:instrText>
      </w:r>
      <w:r w:rsidR="00C51EB0" w:rsidRPr="005B6C37">
        <w:rPr>
          <w:color w:val="auto"/>
          <w:lang w:val="tr-TR"/>
        </w:rPr>
        <w:fldChar w:fldCharType="separate"/>
      </w:r>
      <w:r w:rsidR="00544A81">
        <w:rPr>
          <w:noProof/>
          <w:color w:val="auto"/>
          <w:lang w:val="tr-TR"/>
        </w:rPr>
        <w:t>2</w:t>
      </w:r>
      <w:r w:rsidR="00C51EB0" w:rsidRPr="005B6C37">
        <w:rPr>
          <w:color w:val="auto"/>
          <w:lang w:val="tr-TR"/>
        </w:rPr>
        <w:fldChar w:fldCharType="end"/>
      </w:r>
      <w:r w:rsidRPr="005B6C37">
        <w:rPr>
          <w:color w:val="auto"/>
          <w:lang w:val="tr-TR"/>
        </w:rPr>
        <w:t xml:space="preserve"> - Dağıtım Çizelgesi Bilgisi</w:t>
      </w:r>
      <w:bookmarkEnd w:id="8"/>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5930"/>
        <w:gridCol w:w="2956"/>
      </w:tblGrid>
      <w:tr w:rsidR="002C1F66" w:rsidRPr="005B6C37" w:rsidTr="002C1F66">
        <w:trPr>
          <w:trHeight w:val="444"/>
          <w:jc w:val="center"/>
        </w:trPr>
        <w:tc>
          <w:tcPr>
            <w:tcW w:w="10273" w:type="dxa"/>
            <w:gridSpan w:val="3"/>
          </w:tcPr>
          <w:p w:rsidR="002C1F66" w:rsidRPr="005B6C37" w:rsidRDefault="002C1F66" w:rsidP="00D54BAC">
            <w:pPr>
              <w:spacing w:after="0" w:line="240" w:lineRule="auto"/>
              <w:jc w:val="center"/>
              <w:rPr>
                <w:i w:val="0"/>
                <w:color w:val="000000"/>
                <w:sz w:val="22"/>
                <w:szCs w:val="22"/>
                <w:lang w:val="tr-TR" w:eastAsia="tr-TR"/>
              </w:rPr>
            </w:pPr>
            <w:r w:rsidRPr="005B6C37">
              <w:rPr>
                <w:b/>
                <w:sz w:val="22"/>
                <w:szCs w:val="22"/>
                <w:lang w:val="tr-TR" w:eastAsia="tr-TR"/>
              </w:rPr>
              <w:t>DAĞITIM ÇİZELGESİ</w:t>
            </w:r>
          </w:p>
        </w:tc>
      </w:tr>
      <w:tr w:rsidR="002C1F66" w:rsidRPr="005B6C37" w:rsidTr="002C1F66">
        <w:trPr>
          <w:trHeight w:val="551"/>
          <w:jc w:val="center"/>
        </w:trPr>
        <w:tc>
          <w:tcPr>
            <w:tcW w:w="1387" w:type="dxa"/>
          </w:tcPr>
          <w:p w:rsidR="002C1F66" w:rsidRPr="005B6C37" w:rsidRDefault="002C1F66" w:rsidP="00D54BAC">
            <w:pPr>
              <w:spacing w:after="0" w:line="240" w:lineRule="auto"/>
              <w:jc w:val="center"/>
              <w:rPr>
                <w:b/>
                <w:i w:val="0"/>
                <w:color w:val="000000"/>
                <w:sz w:val="22"/>
                <w:szCs w:val="22"/>
                <w:lang w:val="tr-TR" w:eastAsia="tr-TR"/>
              </w:rPr>
            </w:pPr>
            <w:r w:rsidRPr="005B6C37">
              <w:rPr>
                <w:b/>
                <w:i w:val="0"/>
                <w:color w:val="000000"/>
                <w:sz w:val="22"/>
                <w:szCs w:val="22"/>
                <w:lang w:val="tr-TR" w:eastAsia="tr-TR"/>
              </w:rPr>
              <w:t>BİLGİ;</w:t>
            </w:r>
          </w:p>
        </w:tc>
        <w:tc>
          <w:tcPr>
            <w:tcW w:w="5930" w:type="dxa"/>
          </w:tcPr>
          <w:p w:rsidR="002C1F66" w:rsidRPr="005B6C37" w:rsidRDefault="002C1F66" w:rsidP="002C1F66">
            <w:pPr>
              <w:spacing w:after="0" w:line="240" w:lineRule="auto"/>
              <w:jc w:val="center"/>
              <w:rPr>
                <w:i w:val="0"/>
                <w:color w:val="000000"/>
                <w:sz w:val="22"/>
                <w:szCs w:val="22"/>
                <w:lang w:val="tr-TR" w:eastAsia="tr-TR"/>
              </w:rPr>
            </w:pPr>
          </w:p>
        </w:tc>
        <w:tc>
          <w:tcPr>
            <w:tcW w:w="2956" w:type="dxa"/>
          </w:tcPr>
          <w:p w:rsidR="002C1F66" w:rsidRPr="005B6C37" w:rsidRDefault="002C1F66" w:rsidP="002C1F66">
            <w:pPr>
              <w:spacing w:after="0" w:line="240" w:lineRule="auto"/>
              <w:jc w:val="center"/>
              <w:rPr>
                <w:i w:val="0"/>
                <w:color w:val="000000"/>
                <w:sz w:val="22"/>
                <w:szCs w:val="22"/>
                <w:lang w:val="tr-TR" w:eastAsia="tr-TR"/>
              </w:rPr>
            </w:pPr>
          </w:p>
        </w:tc>
      </w:tr>
      <w:tr w:rsidR="002C1F66" w:rsidRPr="005B6C37" w:rsidTr="002C1F66">
        <w:trPr>
          <w:trHeight w:val="397"/>
          <w:jc w:val="center"/>
        </w:trPr>
        <w:tc>
          <w:tcPr>
            <w:tcW w:w="1387" w:type="dxa"/>
          </w:tcPr>
          <w:p w:rsidR="002C1F66" w:rsidRPr="005B6C37" w:rsidRDefault="002C1F66" w:rsidP="00D54BAC">
            <w:pPr>
              <w:spacing w:after="0"/>
              <w:jc w:val="center"/>
              <w:rPr>
                <w:b/>
                <w:i w:val="0"/>
                <w:sz w:val="22"/>
                <w:szCs w:val="22"/>
                <w:lang w:val="tr-TR" w:eastAsia="tr-TR"/>
              </w:rPr>
            </w:pPr>
            <w:r w:rsidRPr="005B6C37">
              <w:rPr>
                <w:b/>
                <w:i w:val="0"/>
                <w:sz w:val="22"/>
                <w:szCs w:val="22"/>
                <w:lang w:val="tr-TR" w:eastAsia="tr-TR"/>
              </w:rPr>
              <w:t>SIRA NO</w:t>
            </w:r>
          </w:p>
        </w:tc>
        <w:tc>
          <w:tcPr>
            <w:tcW w:w="5930" w:type="dxa"/>
          </w:tcPr>
          <w:p w:rsidR="002C1F66" w:rsidRPr="005B6C37" w:rsidRDefault="002C1F66" w:rsidP="002C1F66">
            <w:pPr>
              <w:spacing w:after="0"/>
              <w:jc w:val="center"/>
              <w:rPr>
                <w:b/>
                <w:i w:val="0"/>
                <w:sz w:val="22"/>
                <w:szCs w:val="22"/>
                <w:lang w:val="tr-TR" w:eastAsia="tr-TR"/>
              </w:rPr>
            </w:pPr>
            <w:r w:rsidRPr="005B6C37">
              <w:rPr>
                <w:b/>
                <w:i w:val="0"/>
                <w:sz w:val="22"/>
                <w:szCs w:val="22"/>
                <w:lang w:val="tr-TR" w:eastAsia="tr-TR"/>
              </w:rPr>
              <w:t>KURUM / KURULUŞ</w:t>
            </w:r>
          </w:p>
        </w:tc>
        <w:tc>
          <w:tcPr>
            <w:tcW w:w="2956" w:type="dxa"/>
          </w:tcPr>
          <w:p w:rsidR="002C1F66" w:rsidRPr="005B6C37" w:rsidRDefault="002C1F66" w:rsidP="002C1F66">
            <w:pPr>
              <w:spacing w:after="0"/>
              <w:jc w:val="center"/>
              <w:rPr>
                <w:b/>
                <w:i w:val="0"/>
                <w:sz w:val="22"/>
                <w:szCs w:val="22"/>
                <w:lang w:val="tr-TR" w:eastAsia="tr-TR"/>
              </w:rPr>
            </w:pPr>
            <w:r w:rsidRPr="005B6C37">
              <w:rPr>
                <w:b/>
                <w:i w:val="0"/>
                <w:sz w:val="22"/>
                <w:szCs w:val="22"/>
                <w:lang w:val="tr-TR" w:eastAsia="tr-TR"/>
              </w:rPr>
              <w:t>ADET</w:t>
            </w:r>
          </w:p>
        </w:tc>
      </w:tr>
      <w:tr w:rsidR="0029428B" w:rsidRPr="005B6C37" w:rsidTr="002C1F66">
        <w:trPr>
          <w:trHeight w:val="397"/>
          <w:jc w:val="center"/>
        </w:trPr>
        <w:tc>
          <w:tcPr>
            <w:tcW w:w="1387" w:type="dxa"/>
          </w:tcPr>
          <w:p w:rsidR="0029428B" w:rsidRPr="005B6C37" w:rsidRDefault="0029428B" w:rsidP="00D54BAC">
            <w:pPr>
              <w:spacing w:after="0"/>
              <w:jc w:val="center"/>
              <w:rPr>
                <w:b/>
                <w:i w:val="0"/>
                <w:sz w:val="22"/>
                <w:szCs w:val="22"/>
                <w:lang w:val="tr-TR" w:eastAsia="tr-TR"/>
              </w:rPr>
            </w:pPr>
            <w:r w:rsidRPr="005B6C37">
              <w:rPr>
                <w:b/>
                <w:i w:val="0"/>
                <w:sz w:val="22"/>
                <w:szCs w:val="22"/>
                <w:lang w:val="tr-TR" w:eastAsia="tr-TR"/>
              </w:rPr>
              <w:t>1.</w:t>
            </w:r>
          </w:p>
        </w:tc>
        <w:tc>
          <w:tcPr>
            <w:tcW w:w="5930" w:type="dxa"/>
          </w:tcPr>
          <w:p w:rsidR="0029428B" w:rsidRPr="005B6C37" w:rsidRDefault="00167BF8" w:rsidP="00167BF8">
            <w:pPr>
              <w:spacing w:after="0" w:line="276" w:lineRule="auto"/>
              <w:rPr>
                <w:i w:val="0"/>
                <w:sz w:val="22"/>
                <w:szCs w:val="22"/>
                <w:lang w:val="tr-TR" w:eastAsia="tr-TR"/>
              </w:rPr>
            </w:pPr>
            <w:r w:rsidRPr="005B6C37">
              <w:rPr>
                <w:i w:val="0"/>
                <w:sz w:val="22"/>
                <w:szCs w:val="22"/>
                <w:lang w:val="tr-TR" w:eastAsia="tr-TR"/>
              </w:rPr>
              <w:t>Adana</w:t>
            </w:r>
            <w:r w:rsidR="0029428B" w:rsidRPr="005B6C37">
              <w:rPr>
                <w:i w:val="0"/>
                <w:sz w:val="22"/>
                <w:szCs w:val="22"/>
                <w:lang w:val="tr-TR" w:eastAsia="tr-TR"/>
              </w:rPr>
              <w:t xml:space="preserve"> Gençlik ve Spor İl Müdürlüğü</w:t>
            </w:r>
          </w:p>
        </w:tc>
        <w:tc>
          <w:tcPr>
            <w:tcW w:w="2956" w:type="dxa"/>
          </w:tcPr>
          <w:p w:rsidR="0029428B" w:rsidRPr="005B6C37" w:rsidRDefault="0029428B" w:rsidP="00167BF8">
            <w:pPr>
              <w:spacing w:after="0" w:line="276" w:lineRule="auto"/>
              <w:jc w:val="center"/>
              <w:rPr>
                <w:i w:val="0"/>
                <w:sz w:val="22"/>
                <w:szCs w:val="22"/>
                <w:lang w:val="tr-TR" w:eastAsia="tr-TR"/>
              </w:rPr>
            </w:pPr>
            <w:r w:rsidRPr="005B6C37">
              <w:rPr>
                <w:i w:val="0"/>
                <w:sz w:val="22"/>
                <w:szCs w:val="22"/>
                <w:lang w:val="tr-TR" w:eastAsia="tr-TR"/>
              </w:rPr>
              <w:t>1</w:t>
            </w:r>
          </w:p>
        </w:tc>
      </w:tr>
      <w:tr w:rsidR="0029428B" w:rsidRPr="005B6C37" w:rsidTr="002C1F66">
        <w:trPr>
          <w:trHeight w:val="397"/>
          <w:jc w:val="center"/>
        </w:trPr>
        <w:tc>
          <w:tcPr>
            <w:tcW w:w="1387" w:type="dxa"/>
          </w:tcPr>
          <w:p w:rsidR="0029428B" w:rsidRPr="005B6C37" w:rsidRDefault="0029428B" w:rsidP="00D54BAC">
            <w:pPr>
              <w:spacing w:after="0"/>
              <w:jc w:val="center"/>
              <w:rPr>
                <w:b/>
                <w:i w:val="0"/>
                <w:sz w:val="22"/>
                <w:szCs w:val="22"/>
                <w:lang w:val="tr-TR" w:eastAsia="tr-TR"/>
              </w:rPr>
            </w:pPr>
            <w:r w:rsidRPr="005B6C37">
              <w:rPr>
                <w:b/>
                <w:i w:val="0"/>
                <w:sz w:val="22"/>
                <w:szCs w:val="22"/>
                <w:lang w:val="tr-TR" w:eastAsia="tr-TR"/>
              </w:rPr>
              <w:t>2.</w:t>
            </w:r>
          </w:p>
        </w:tc>
        <w:tc>
          <w:tcPr>
            <w:tcW w:w="5930" w:type="dxa"/>
          </w:tcPr>
          <w:p w:rsidR="0029428B" w:rsidRPr="005B6C37" w:rsidRDefault="00167BF8" w:rsidP="00167BF8">
            <w:pPr>
              <w:spacing w:after="0" w:line="276" w:lineRule="auto"/>
              <w:rPr>
                <w:i w:val="0"/>
                <w:sz w:val="22"/>
                <w:szCs w:val="22"/>
                <w:lang w:val="tr-TR" w:eastAsia="tr-TR"/>
              </w:rPr>
            </w:pPr>
            <w:r w:rsidRPr="005B6C37">
              <w:rPr>
                <w:i w:val="0"/>
                <w:sz w:val="22"/>
                <w:szCs w:val="22"/>
                <w:lang w:val="tr-TR" w:eastAsia="tr-TR"/>
              </w:rPr>
              <w:t>Adana</w:t>
            </w:r>
            <w:r w:rsidR="0029428B" w:rsidRPr="005B6C37">
              <w:rPr>
                <w:i w:val="0"/>
                <w:sz w:val="22"/>
                <w:szCs w:val="22"/>
                <w:lang w:val="tr-TR" w:eastAsia="tr-TR"/>
              </w:rPr>
              <w:t xml:space="preserve"> İl Milli Eğitim Müdürlüğü</w:t>
            </w:r>
          </w:p>
        </w:tc>
        <w:tc>
          <w:tcPr>
            <w:tcW w:w="2956" w:type="dxa"/>
          </w:tcPr>
          <w:p w:rsidR="0029428B" w:rsidRPr="005B6C37" w:rsidRDefault="0029428B" w:rsidP="00167BF8">
            <w:pPr>
              <w:spacing w:after="0" w:line="276" w:lineRule="auto"/>
              <w:jc w:val="center"/>
              <w:rPr>
                <w:i w:val="0"/>
                <w:sz w:val="22"/>
                <w:szCs w:val="22"/>
                <w:lang w:val="tr-TR" w:eastAsia="tr-TR"/>
              </w:rPr>
            </w:pPr>
            <w:r w:rsidRPr="005B6C37">
              <w:rPr>
                <w:i w:val="0"/>
                <w:sz w:val="22"/>
                <w:szCs w:val="22"/>
                <w:lang w:val="tr-TR" w:eastAsia="tr-TR"/>
              </w:rPr>
              <w:t>1</w:t>
            </w:r>
          </w:p>
        </w:tc>
      </w:tr>
      <w:tr w:rsidR="000151AD" w:rsidRPr="005B6C37" w:rsidTr="007E2728">
        <w:trPr>
          <w:trHeight w:val="397"/>
          <w:jc w:val="center"/>
        </w:trPr>
        <w:tc>
          <w:tcPr>
            <w:tcW w:w="1387" w:type="dxa"/>
          </w:tcPr>
          <w:p w:rsidR="000151AD" w:rsidRPr="005B6C37" w:rsidRDefault="000151AD" w:rsidP="00D54BAC">
            <w:pPr>
              <w:spacing w:after="0"/>
              <w:jc w:val="center"/>
              <w:rPr>
                <w:b/>
                <w:i w:val="0"/>
                <w:sz w:val="22"/>
                <w:szCs w:val="22"/>
                <w:lang w:val="tr-TR" w:eastAsia="tr-TR"/>
              </w:rPr>
            </w:pPr>
            <w:r w:rsidRPr="005B6C37">
              <w:rPr>
                <w:b/>
                <w:i w:val="0"/>
                <w:sz w:val="22"/>
                <w:szCs w:val="22"/>
                <w:lang w:val="tr-TR" w:eastAsia="tr-TR"/>
              </w:rPr>
              <w:t>3.</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Aladağ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4.</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Ceyhan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5.</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Çukurova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6.</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Feke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7.</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Imamoğlu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8.</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Karaisali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9.</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Karataş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10.</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Kozan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11.</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Pozanti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12.</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Saimbeyli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13.</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Sariçam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14.</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Seyhan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15.</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Tufanbeyli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16.</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Yumurtalik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0151AD" w:rsidRPr="005B6C37" w:rsidTr="0091133F">
        <w:trPr>
          <w:trHeight w:val="397"/>
          <w:jc w:val="center"/>
        </w:trPr>
        <w:tc>
          <w:tcPr>
            <w:tcW w:w="1387" w:type="dxa"/>
            <w:vAlign w:val="center"/>
          </w:tcPr>
          <w:p w:rsidR="000151AD" w:rsidRPr="005B6C37" w:rsidRDefault="000151AD" w:rsidP="0091133F">
            <w:pPr>
              <w:spacing w:after="0"/>
              <w:jc w:val="center"/>
              <w:rPr>
                <w:b/>
                <w:i w:val="0"/>
                <w:sz w:val="22"/>
                <w:szCs w:val="22"/>
                <w:lang w:val="tr-TR" w:eastAsia="tr-TR"/>
              </w:rPr>
            </w:pPr>
            <w:r w:rsidRPr="005B6C37">
              <w:rPr>
                <w:b/>
                <w:i w:val="0"/>
                <w:sz w:val="22"/>
                <w:szCs w:val="22"/>
                <w:lang w:val="tr-TR" w:eastAsia="tr-TR"/>
              </w:rPr>
              <w:t>17.</w:t>
            </w:r>
          </w:p>
        </w:tc>
        <w:tc>
          <w:tcPr>
            <w:tcW w:w="5930" w:type="dxa"/>
            <w:vAlign w:val="center"/>
          </w:tcPr>
          <w:p w:rsidR="000151AD" w:rsidRPr="005B6C37" w:rsidRDefault="000151AD" w:rsidP="007E2728">
            <w:pPr>
              <w:spacing w:after="0" w:line="240" w:lineRule="auto"/>
              <w:rPr>
                <w:i w:val="0"/>
                <w:iCs w:val="0"/>
                <w:lang w:val="tr-TR" w:eastAsia="tr-TR"/>
              </w:rPr>
            </w:pPr>
            <w:r w:rsidRPr="005B6C37">
              <w:rPr>
                <w:i w:val="0"/>
                <w:iCs w:val="0"/>
                <w:lang w:val="tr-TR" w:eastAsia="tr-TR"/>
              </w:rPr>
              <w:t>Yüreğir Belediyesi</w:t>
            </w:r>
          </w:p>
        </w:tc>
        <w:tc>
          <w:tcPr>
            <w:tcW w:w="2956" w:type="dxa"/>
            <w:vAlign w:val="center"/>
          </w:tcPr>
          <w:p w:rsidR="000151AD" w:rsidRPr="005B6C37" w:rsidRDefault="000151AD" w:rsidP="007E2728">
            <w:pPr>
              <w:spacing w:after="0" w:line="240" w:lineRule="auto"/>
              <w:jc w:val="center"/>
              <w:rPr>
                <w:i w:val="0"/>
                <w:iCs w:val="0"/>
                <w:lang w:val="tr-TR" w:eastAsia="tr-TR"/>
              </w:rPr>
            </w:pPr>
            <w:r w:rsidRPr="005B6C37">
              <w:rPr>
                <w:i w:val="0"/>
                <w:iCs w:val="0"/>
                <w:lang w:val="tr-TR" w:eastAsia="tr-TR"/>
              </w:rPr>
              <w:t>1</w:t>
            </w: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18</w:t>
            </w:r>
          </w:p>
        </w:tc>
        <w:tc>
          <w:tcPr>
            <w:tcW w:w="5930" w:type="dxa"/>
            <w:vAlign w:val="center"/>
          </w:tcPr>
          <w:p w:rsidR="00DB449D" w:rsidRPr="005B6C37" w:rsidRDefault="00DB449D" w:rsidP="00DB449D">
            <w:pPr>
              <w:spacing w:after="0" w:line="240" w:lineRule="auto"/>
              <w:rPr>
                <w:i w:val="0"/>
                <w:iCs w:val="0"/>
                <w:lang w:val="tr-TR" w:eastAsia="tr-TR"/>
              </w:rPr>
            </w:pPr>
            <w:r w:rsidRPr="005B6C37">
              <w:rPr>
                <w:i w:val="0"/>
                <w:iCs w:val="0"/>
                <w:lang w:val="tr-TR" w:eastAsia="tr-TR"/>
              </w:rPr>
              <w:t xml:space="preserve">Aladağ </w:t>
            </w:r>
            <w:r>
              <w:rPr>
                <w:i w:val="0"/>
                <w:iCs w:val="0"/>
                <w:lang w:val="tr-TR" w:eastAsia="tr-TR"/>
              </w:rPr>
              <w:t xml:space="preserve">Kaymakamlığı </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19</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Ceyhan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lastRenderedPageBreak/>
              <w:t>20</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Çukurova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21</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Feke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22</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Imamoğlu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23</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Karaisali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24</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Karataş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25</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Kozan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26</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Pozanti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27</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Saimbeyli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28</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Sariçam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29</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Seyhan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30</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Tufanbeyli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31</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Yumurtalik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DB449D" w:rsidRPr="005B6C37" w:rsidTr="0091133F">
        <w:trPr>
          <w:trHeight w:val="397"/>
          <w:jc w:val="center"/>
        </w:trPr>
        <w:tc>
          <w:tcPr>
            <w:tcW w:w="1387" w:type="dxa"/>
            <w:vAlign w:val="center"/>
          </w:tcPr>
          <w:p w:rsidR="00DB449D" w:rsidRPr="005B6C37" w:rsidRDefault="00DB449D" w:rsidP="0091133F">
            <w:pPr>
              <w:spacing w:after="0"/>
              <w:jc w:val="center"/>
              <w:rPr>
                <w:b/>
                <w:i w:val="0"/>
                <w:sz w:val="22"/>
                <w:szCs w:val="22"/>
                <w:lang w:val="tr-TR" w:eastAsia="tr-TR"/>
              </w:rPr>
            </w:pPr>
            <w:r>
              <w:rPr>
                <w:b/>
                <w:i w:val="0"/>
                <w:sz w:val="22"/>
                <w:szCs w:val="22"/>
                <w:lang w:val="tr-TR" w:eastAsia="tr-TR"/>
              </w:rPr>
              <w:t>32</w:t>
            </w:r>
          </w:p>
        </w:tc>
        <w:tc>
          <w:tcPr>
            <w:tcW w:w="5930" w:type="dxa"/>
            <w:vAlign w:val="center"/>
          </w:tcPr>
          <w:p w:rsidR="00DB449D" w:rsidRPr="005B6C37" w:rsidRDefault="00DB449D" w:rsidP="004A4ABF">
            <w:pPr>
              <w:spacing w:after="0" w:line="240" w:lineRule="auto"/>
              <w:rPr>
                <w:i w:val="0"/>
                <w:iCs w:val="0"/>
                <w:lang w:val="tr-TR" w:eastAsia="tr-TR"/>
              </w:rPr>
            </w:pPr>
            <w:r w:rsidRPr="005B6C37">
              <w:rPr>
                <w:i w:val="0"/>
                <w:iCs w:val="0"/>
                <w:lang w:val="tr-TR" w:eastAsia="tr-TR"/>
              </w:rPr>
              <w:t xml:space="preserve">Yüreğir </w:t>
            </w:r>
            <w:r>
              <w:rPr>
                <w:i w:val="0"/>
                <w:iCs w:val="0"/>
                <w:lang w:val="tr-TR" w:eastAsia="tr-TR"/>
              </w:rPr>
              <w:t>Kaymakamlığı</w:t>
            </w:r>
          </w:p>
        </w:tc>
        <w:tc>
          <w:tcPr>
            <w:tcW w:w="2956" w:type="dxa"/>
            <w:vAlign w:val="center"/>
          </w:tcPr>
          <w:p w:rsidR="00DB449D" w:rsidRPr="005B6C37" w:rsidRDefault="00DB449D" w:rsidP="0091133F">
            <w:pPr>
              <w:spacing w:after="0" w:line="240" w:lineRule="auto"/>
              <w:jc w:val="center"/>
              <w:rPr>
                <w:i w:val="0"/>
                <w:iCs w:val="0"/>
                <w:lang w:val="tr-TR" w:eastAsia="tr-TR"/>
              </w:rPr>
            </w:pPr>
          </w:p>
        </w:tc>
      </w:tr>
      <w:tr w:rsidR="000151AD" w:rsidRPr="000F78B8" w:rsidTr="002C1F66">
        <w:trPr>
          <w:trHeight w:val="397"/>
          <w:jc w:val="center"/>
        </w:trPr>
        <w:tc>
          <w:tcPr>
            <w:tcW w:w="1387" w:type="dxa"/>
          </w:tcPr>
          <w:p w:rsidR="000151AD" w:rsidRPr="005B6C37" w:rsidRDefault="000151AD" w:rsidP="00D54BAC">
            <w:pPr>
              <w:spacing w:after="0"/>
              <w:jc w:val="center"/>
              <w:rPr>
                <w:b/>
                <w:i w:val="0"/>
                <w:sz w:val="22"/>
                <w:szCs w:val="22"/>
                <w:lang w:val="tr-TR" w:eastAsia="tr-TR"/>
              </w:rPr>
            </w:pPr>
            <w:r w:rsidRPr="005B6C37">
              <w:rPr>
                <w:b/>
                <w:i w:val="0"/>
                <w:sz w:val="22"/>
                <w:szCs w:val="22"/>
                <w:lang w:val="tr-TR" w:eastAsia="tr-TR"/>
              </w:rPr>
              <w:t>TOPLAM</w:t>
            </w:r>
          </w:p>
        </w:tc>
        <w:tc>
          <w:tcPr>
            <w:tcW w:w="5930" w:type="dxa"/>
          </w:tcPr>
          <w:p w:rsidR="000151AD" w:rsidRPr="005B6C37" w:rsidRDefault="000151AD" w:rsidP="00D54BAC">
            <w:pPr>
              <w:spacing w:after="0"/>
              <w:jc w:val="center"/>
              <w:rPr>
                <w:i w:val="0"/>
                <w:sz w:val="22"/>
                <w:szCs w:val="22"/>
                <w:lang w:val="tr-TR" w:eastAsia="tr-TR"/>
              </w:rPr>
            </w:pPr>
          </w:p>
        </w:tc>
        <w:tc>
          <w:tcPr>
            <w:tcW w:w="2956" w:type="dxa"/>
          </w:tcPr>
          <w:p w:rsidR="000151AD" w:rsidRPr="000F78B8" w:rsidRDefault="00DB449D" w:rsidP="000151AD">
            <w:pPr>
              <w:spacing w:after="0"/>
              <w:jc w:val="center"/>
              <w:rPr>
                <w:i w:val="0"/>
                <w:sz w:val="22"/>
                <w:szCs w:val="22"/>
                <w:lang w:val="tr-TR" w:eastAsia="tr-TR"/>
              </w:rPr>
            </w:pPr>
            <w:r>
              <w:rPr>
                <w:i w:val="0"/>
                <w:sz w:val="22"/>
                <w:szCs w:val="22"/>
                <w:lang w:val="tr-TR" w:eastAsia="tr-TR"/>
              </w:rPr>
              <w:t>32</w:t>
            </w:r>
          </w:p>
        </w:tc>
      </w:tr>
    </w:tbl>
    <w:p w:rsidR="002C1F66" w:rsidRPr="000F78B8" w:rsidRDefault="002C1F66" w:rsidP="002C1F66">
      <w:pPr>
        <w:spacing w:after="0"/>
        <w:rPr>
          <w:i w:val="0"/>
          <w:sz w:val="22"/>
          <w:szCs w:val="22"/>
          <w:lang w:val="tr-TR"/>
        </w:rPr>
      </w:pPr>
    </w:p>
    <w:p w:rsidR="00F17DCF" w:rsidRPr="000F78B8" w:rsidRDefault="002C1F66" w:rsidP="002C1F66">
      <w:pPr>
        <w:pStyle w:val="Balk1"/>
        <w:spacing w:line="276" w:lineRule="auto"/>
        <w:rPr>
          <w:lang w:val="tr-TR"/>
        </w:rPr>
      </w:pPr>
      <w:r w:rsidRPr="000F78B8">
        <w:rPr>
          <w:lang w:val="tr-TR"/>
        </w:rPr>
        <w:br w:type="page"/>
      </w:r>
      <w:bookmarkStart w:id="9" w:name="_Toc420314810"/>
      <w:r w:rsidR="00F17DCF" w:rsidRPr="000F78B8">
        <w:rPr>
          <w:lang w:val="tr-TR"/>
        </w:rPr>
        <w:lastRenderedPageBreak/>
        <w:t>DEĞİŞİKLİK CETVELİ</w:t>
      </w:r>
      <w:bookmarkEnd w:id="6"/>
      <w:bookmarkEnd w:id="9"/>
    </w:p>
    <w:p w:rsidR="00FF7D73" w:rsidRPr="000F78B8" w:rsidRDefault="00FF7D73" w:rsidP="00FF7D73">
      <w:pPr>
        <w:pStyle w:val="ResimYazs"/>
        <w:jc w:val="center"/>
        <w:rPr>
          <w:color w:val="auto"/>
          <w:lang w:val="tr-TR"/>
        </w:rPr>
      </w:pPr>
    </w:p>
    <w:p w:rsidR="00B12F92" w:rsidRPr="000F78B8" w:rsidRDefault="00B12F92" w:rsidP="00FF7D73">
      <w:pPr>
        <w:pStyle w:val="ResimYazs"/>
        <w:jc w:val="center"/>
        <w:rPr>
          <w:color w:val="auto"/>
          <w:lang w:val="tr-TR"/>
        </w:rPr>
      </w:pPr>
      <w:bookmarkStart w:id="10" w:name="_Toc405899404"/>
      <w:bookmarkStart w:id="11" w:name="_Toc413145024"/>
      <w:r w:rsidRPr="000F78B8">
        <w:rPr>
          <w:color w:val="auto"/>
          <w:lang w:val="tr-TR"/>
        </w:rPr>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3</w:t>
      </w:r>
      <w:r w:rsidR="00C51EB0" w:rsidRPr="000F78B8">
        <w:rPr>
          <w:color w:val="auto"/>
          <w:lang w:val="tr-TR"/>
        </w:rPr>
        <w:fldChar w:fldCharType="end"/>
      </w:r>
      <w:r w:rsidRPr="000F78B8">
        <w:rPr>
          <w:color w:val="auto"/>
          <w:lang w:val="tr-TR"/>
        </w:rPr>
        <w:t xml:space="preserve"> </w:t>
      </w:r>
      <w:r w:rsidR="009E5A81" w:rsidRPr="000F78B8">
        <w:rPr>
          <w:color w:val="auto"/>
          <w:lang w:val="tr-TR"/>
        </w:rPr>
        <w:t xml:space="preserve">- </w:t>
      </w:r>
      <w:r w:rsidRPr="000F78B8">
        <w:rPr>
          <w:color w:val="auto"/>
          <w:lang w:val="tr-TR"/>
        </w:rPr>
        <w:t>Değişiklik Cetveli</w:t>
      </w:r>
      <w:bookmarkEnd w:id="10"/>
      <w:bookmarkEnd w:id="11"/>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3685"/>
        <w:gridCol w:w="1843"/>
        <w:gridCol w:w="4111"/>
      </w:tblGrid>
      <w:tr w:rsidR="00AC5600" w:rsidRPr="000F78B8" w:rsidTr="00EE78E5">
        <w:trPr>
          <w:trHeight w:val="719"/>
          <w:jc w:val="center"/>
        </w:trPr>
        <w:tc>
          <w:tcPr>
            <w:tcW w:w="10610" w:type="dxa"/>
            <w:gridSpan w:val="4"/>
            <w:shd w:val="clear" w:color="auto" w:fill="auto"/>
          </w:tcPr>
          <w:p w:rsidR="00AC5600" w:rsidRPr="00EE78E5" w:rsidRDefault="00AC5600" w:rsidP="00EE78E5">
            <w:pPr>
              <w:spacing w:after="0" w:line="240" w:lineRule="auto"/>
              <w:jc w:val="center"/>
              <w:rPr>
                <w:b/>
                <w:sz w:val="22"/>
                <w:szCs w:val="22"/>
                <w:lang w:val="tr-TR" w:eastAsia="tr-TR"/>
              </w:rPr>
            </w:pPr>
          </w:p>
          <w:p w:rsidR="00AC5600" w:rsidRPr="00EE78E5" w:rsidRDefault="00AC5600" w:rsidP="00EE78E5">
            <w:pPr>
              <w:spacing w:after="0" w:line="240" w:lineRule="auto"/>
              <w:rPr>
                <w:i w:val="0"/>
                <w:color w:val="000000"/>
                <w:sz w:val="22"/>
                <w:szCs w:val="22"/>
                <w:lang w:val="tr-TR" w:eastAsia="tr-TR"/>
              </w:rPr>
            </w:pPr>
            <w:r w:rsidRPr="00EE78E5">
              <w:rPr>
                <w:b/>
                <w:sz w:val="22"/>
                <w:szCs w:val="22"/>
                <w:lang w:val="tr-TR" w:eastAsia="tr-TR"/>
              </w:rPr>
              <w:t>DEĞİŞİKLİK CETVELİ</w:t>
            </w:r>
          </w:p>
        </w:tc>
      </w:tr>
      <w:tr w:rsidR="00AC5600" w:rsidRPr="000F78B8" w:rsidTr="00EE78E5">
        <w:trPr>
          <w:trHeight w:val="714"/>
          <w:jc w:val="center"/>
        </w:trPr>
        <w:tc>
          <w:tcPr>
            <w:tcW w:w="971" w:type="dxa"/>
            <w:shd w:val="clear" w:color="auto" w:fill="auto"/>
          </w:tcPr>
          <w:p w:rsidR="00AC5600" w:rsidRPr="00EE78E5" w:rsidRDefault="00AC5600" w:rsidP="00EE78E5">
            <w:pPr>
              <w:spacing w:after="0" w:line="240" w:lineRule="auto"/>
              <w:rPr>
                <w:b/>
                <w:i w:val="0"/>
                <w:sz w:val="22"/>
                <w:szCs w:val="22"/>
                <w:lang w:val="tr-TR" w:eastAsia="tr-TR"/>
              </w:rPr>
            </w:pPr>
            <w:r w:rsidRPr="00EE78E5">
              <w:rPr>
                <w:b/>
                <w:i w:val="0"/>
                <w:sz w:val="22"/>
                <w:szCs w:val="22"/>
                <w:lang w:val="tr-TR" w:eastAsia="tr-TR"/>
              </w:rPr>
              <w:t>SIRA NO</w:t>
            </w:r>
          </w:p>
          <w:p w:rsidR="00AC5600" w:rsidRPr="00EE78E5" w:rsidRDefault="00AC5600" w:rsidP="00EE78E5">
            <w:pPr>
              <w:spacing w:after="0" w:line="240" w:lineRule="auto"/>
              <w:rPr>
                <w:b/>
                <w:i w:val="0"/>
                <w:sz w:val="22"/>
                <w:szCs w:val="22"/>
                <w:lang w:val="tr-TR" w:eastAsia="tr-TR"/>
              </w:rPr>
            </w:pPr>
          </w:p>
        </w:tc>
        <w:tc>
          <w:tcPr>
            <w:tcW w:w="3685" w:type="dxa"/>
            <w:shd w:val="clear" w:color="auto" w:fill="auto"/>
          </w:tcPr>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 xml:space="preserve">DEĞİŞİKLİK EMRİNİ VEREN </w:t>
            </w:r>
          </w:p>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 xml:space="preserve">MAKAM, EMRİN TARİHİ VE </w:t>
            </w:r>
          </w:p>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NUMARASI</w:t>
            </w:r>
          </w:p>
        </w:tc>
        <w:tc>
          <w:tcPr>
            <w:tcW w:w="1843" w:type="dxa"/>
            <w:shd w:val="clear" w:color="auto" w:fill="auto"/>
          </w:tcPr>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DEĞİŞİKLİĞİN</w:t>
            </w:r>
          </w:p>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YAPILDIĞI</w:t>
            </w:r>
          </w:p>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TARİH</w:t>
            </w:r>
          </w:p>
        </w:tc>
        <w:tc>
          <w:tcPr>
            <w:tcW w:w="4111" w:type="dxa"/>
            <w:shd w:val="clear" w:color="auto" w:fill="auto"/>
          </w:tcPr>
          <w:p w:rsidR="00AC5600" w:rsidRPr="00EE78E5" w:rsidRDefault="00AC5600" w:rsidP="00EE78E5">
            <w:pPr>
              <w:spacing w:after="0" w:line="240" w:lineRule="auto"/>
              <w:jc w:val="center"/>
              <w:rPr>
                <w:b/>
                <w:i w:val="0"/>
                <w:color w:val="000000"/>
                <w:sz w:val="22"/>
                <w:szCs w:val="22"/>
                <w:lang w:val="tr-TR" w:eastAsia="tr-TR"/>
              </w:rPr>
            </w:pPr>
            <w:r w:rsidRPr="00EE78E5">
              <w:rPr>
                <w:b/>
                <w:i w:val="0"/>
                <w:color w:val="000000"/>
                <w:sz w:val="22"/>
                <w:szCs w:val="22"/>
                <w:lang w:val="tr-TR" w:eastAsia="tr-TR"/>
              </w:rPr>
              <w:t xml:space="preserve">DEĞİŞİKLİĞİ YAPANIN </w:t>
            </w:r>
            <w:r w:rsidRPr="00EE78E5">
              <w:rPr>
                <w:b/>
                <w:i w:val="0"/>
                <w:color w:val="000000"/>
                <w:sz w:val="22"/>
                <w:szCs w:val="22"/>
                <w:lang w:val="tr-TR" w:eastAsia="tr-TR"/>
              </w:rPr>
              <w:br/>
              <w:t>ADI-SOYADI, UNVANI, İMZASI</w:t>
            </w: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r w:rsidR="00AC5600" w:rsidRPr="000F78B8" w:rsidTr="00EE78E5">
        <w:trPr>
          <w:jc w:val="center"/>
        </w:trPr>
        <w:tc>
          <w:tcPr>
            <w:tcW w:w="971" w:type="dxa"/>
            <w:shd w:val="clear" w:color="auto" w:fill="auto"/>
          </w:tcPr>
          <w:p w:rsidR="00AC5600" w:rsidRPr="00EE78E5" w:rsidRDefault="00AC5600" w:rsidP="00EE78E5">
            <w:pPr>
              <w:spacing w:after="0"/>
              <w:rPr>
                <w:i w:val="0"/>
                <w:sz w:val="22"/>
                <w:szCs w:val="22"/>
                <w:lang w:val="tr-TR" w:eastAsia="tr-TR"/>
              </w:rPr>
            </w:pPr>
          </w:p>
        </w:tc>
        <w:tc>
          <w:tcPr>
            <w:tcW w:w="3685" w:type="dxa"/>
            <w:shd w:val="clear" w:color="auto" w:fill="auto"/>
          </w:tcPr>
          <w:p w:rsidR="00AC5600" w:rsidRPr="00EE78E5" w:rsidRDefault="00AC5600" w:rsidP="00EE78E5">
            <w:pPr>
              <w:spacing w:after="0"/>
              <w:rPr>
                <w:i w:val="0"/>
                <w:sz w:val="22"/>
                <w:szCs w:val="22"/>
                <w:lang w:val="tr-TR" w:eastAsia="tr-TR"/>
              </w:rPr>
            </w:pPr>
          </w:p>
        </w:tc>
        <w:tc>
          <w:tcPr>
            <w:tcW w:w="1843" w:type="dxa"/>
            <w:shd w:val="clear" w:color="auto" w:fill="auto"/>
          </w:tcPr>
          <w:p w:rsidR="00AC5600" w:rsidRPr="00EE78E5" w:rsidRDefault="00AC5600" w:rsidP="00EE78E5">
            <w:pPr>
              <w:spacing w:after="0"/>
              <w:rPr>
                <w:i w:val="0"/>
                <w:sz w:val="22"/>
                <w:szCs w:val="22"/>
                <w:lang w:val="tr-TR" w:eastAsia="tr-TR"/>
              </w:rPr>
            </w:pPr>
          </w:p>
        </w:tc>
        <w:tc>
          <w:tcPr>
            <w:tcW w:w="4111" w:type="dxa"/>
            <w:shd w:val="clear" w:color="auto" w:fill="auto"/>
          </w:tcPr>
          <w:p w:rsidR="00AC5600" w:rsidRPr="00EE78E5" w:rsidRDefault="00AC5600" w:rsidP="00EE78E5">
            <w:pPr>
              <w:spacing w:after="0"/>
              <w:rPr>
                <w:i w:val="0"/>
                <w:sz w:val="22"/>
                <w:szCs w:val="22"/>
                <w:lang w:val="tr-TR" w:eastAsia="tr-TR"/>
              </w:rPr>
            </w:pPr>
          </w:p>
        </w:tc>
      </w:tr>
    </w:tbl>
    <w:p w:rsidR="008E482B" w:rsidRPr="00EE78E5" w:rsidRDefault="008E482B" w:rsidP="00AC5600">
      <w:pPr>
        <w:spacing w:after="0"/>
        <w:rPr>
          <w:bCs/>
          <w:i w:val="0"/>
          <w:sz w:val="22"/>
          <w:szCs w:val="22"/>
          <w:lang w:val="tr-TR"/>
        </w:rPr>
      </w:pPr>
    </w:p>
    <w:p w:rsidR="008E482B" w:rsidRPr="00EE78E5" w:rsidRDefault="008E482B" w:rsidP="00AC5600">
      <w:pPr>
        <w:spacing w:after="0"/>
        <w:rPr>
          <w:bCs/>
          <w:i w:val="0"/>
          <w:sz w:val="22"/>
          <w:szCs w:val="22"/>
          <w:lang w:val="tr-TR"/>
        </w:rPr>
      </w:pPr>
    </w:p>
    <w:p w:rsidR="006344DC" w:rsidRPr="00EE78E5" w:rsidRDefault="006344DC" w:rsidP="00F12407">
      <w:pPr>
        <w:spacing w:after="0"/>
        <w:ind w:left="-426"/>
        <w:jc w:val="both"/>
        <w:rPr>
          <w:b/>
          <w:bCs/>
          <w:i w:val="0"/>
          <w:color w:val="A6A6A6"/>
          <w:sz w:val="24"/>
          <w:szCs w:val="24"/>
          <w:u w:val="single"/>
          <w:lang w:val="tr-TR"/>
        </w:rPr>
      </w:pPr>
    </w:p>
    <w:p w:rsidR="001C781E" w:rsidRPr="00EE78E5" w:rsidRDefault="001C781E">
      <w:pPr>
        <w:spacing w:line="276" w:lineRule="auto"/>
        <w:rPr>
          <w:bCs/>
          <w:u w:val="single"/>
          <w:lang w:val="tr-TR"/>
        </w:rPr>
      </w:pPr>
    </w:p>
    <w:p w:rsidR="00AC5600" w:rsidRPr="00EE78E5" w:rsidRDefault="00AC5600" w:rsidP="00AC5600">
      <w:pPr>
        <w:spacing w:after="0"/>
        <w:rPr>
          <w:bCs/>
          <w:u w:val="single"/>
          <w:lang w:val="tr-TR"/>
        </w:rPr>
      </w:pPr>
      <w:r w:rsidRPr="00EE78E5">
        <w:rPr>
          <w:bCs/>
          <w:u w:val="single"/>
          <w:lang w:val="tr-TR"/>
        </w:rPr>
        <w:br w:type="page"/>
      </w:r>
    </w:p>
    <w:p w:rsidR="00CC27A1" w:rsidRPr="00EE78E5" w:rsidRDefault="00CC27A1" w:rsidP="00AC5600">
      <w:pPr>
        <w:spacing w:after="0"/>
        <w:rPr>
          <w:bCs/>
          <w:u w:val="single"/>
          <w:lang w:val="tr-TR"/>
        </w:rPr>
      </w:pPr>
    </w:p>
    <w:p w:rsidR="00F06685" w:rsidRPr="000F78B8" w:rsidRDefault="00F06685" w:rsidP="00F06685">
      <w:pPr>
        <w:pStyle w:val="Balk1"/>
        <w:rPr>
          <w:lang w:val="tr-TR"/>
        </w:rPr>
      </w:pPr>
      <w:bookmarkStart w:id="12" w:name="_Toc405899541"/>
      <w:bookmarkStart w:id="13" w:name="_Toc420314811"/>
      <w:r w:rsidRPr="000F78B8">
        <w:rPr>
          <w:lang w:val="tr-TR"/>
        </w:rPr>
        <w:t>KISALTMALAR</w:t>
      </w:r>
      <w:bookmarkEnd w:id="12"/>
      <w:bookmarkEnd w:id="13"/>
    </w:p>
    <w:p w:rsidR="001D48EB" w:rsidRPr="00EE78E5" w:rsidRDefault="001D48EB" w:rsidP="00AC5600">
      <w:pPr>
        <w:suppressAutoHyphens/>
        <w:spacing w:after="0" w:line="240" w:lineRule="auto"/>
        <w:rPr>
          <w:i w:val="0"/>
          <w:iCs w:val="0"/>
          <w:sz w:val="24"/>
          <w:szCs w:val="24"/>
          <w:lang w:val="tr-TR" w:eastAsia="tr-TR"/>
        </w:rPr>
      </w:pPr>
    </w:p>
    <w:tbl>
      <w:tblPr>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7"/>
      </w:tblGrid>
      <w:tr w:rsidR="00AC5600" w:rsidRPr="000F78B8" w:rsidTr="00EE78E5">
        <w:trPr>
          <w:trHeight w:val="466"/>
          <w:jc w:val="center"/>
        </w:trPr>
        <w:tc>
          <w:tcPr>
            <w:tcW w:w="10557" w:type="dxa"/>
            <w:shd w:val="clear" w:color="auto" w:fill="auto"/>
          </w:tcPr>
          <w:p w:rsidR="00AC5600" w:rsidRPr="00EE78E5" w:rsidRDefault="00AC5600" w:rsidP="00EE78E5">
            <w:pPr>
              <w:spacing w:after="0" w:line="240" w:lineRule="auto"/>
              <w:rPr>
                <w:i w:val="0"/>
                <w:color w:val="000000"/>
                <w:sz w:val="22"/>
                <w:szCs w:val="22"/>
                <w:lang w:val="tr-TR" w:eastAsia="tr-TR"/>
              </w:rPr>
            </w:pPr>
            <w:r w:rsidRPr="00EE78E5">
              <w:rPr>
                <w:b/>
                <w:sz w:val="22"/>
                <w:szCs w:val="22"/>
                <w:lang w:val="tr-TR" w:eastAsia="tr-TR"/>
              </w:rPr>
              <w:t xml:space="preserve">KISALTMALAR  </w:t>
            </w:r>
          </w:p>
        </w:tc>
      </w:tr>
      <w:tr w:rsidR="00AC5600" w:rsidRPr="000F78B8" w:rsidTr="00EE78E5">
        <w:trPr>
          <w:trHeight w:val="321"/>
          <w:jc w:val="center"/>
        </w:trPr>
        <w:tc>
          <w:tcPr>
            <w:tcW w:w="10557" w:type="dxa"/>
            <w:shd w:val="clear" w:color="auto" w:fill="auto"/>
          </w:tcPr>
          <w:p w:rsidR="00AC5600" w:rsidRPr="00EE78E5" w:rsidRDefault="00AC5600" w:rsidP="00EE78E5">
            <w:pPr>
              <w:spacing w:after="0" w:line="240" w:lineRule="auto"/>
              <w:rPr>
                <w:i w:val="0"/>
                <w:color w:val="000000"/>
                <w:sz w:val="22"/>
                <w:szCs w:val="22"/>
                <w:lang w:val="tr-TR" w:eastAsia="tr-TR"/>
              </w:rPr>
            </w:pPr>
            <w:r w:rsidRPr="00EE78E5">
              <w:rPr>
                <w:b/>
                <w:sz w:val="22"/>
                <w:szCs w:val="22"/>
                <w:lang w:val="tr-TR" w:eastAsia="tr-TR"/>
              </w:rPr>
              <w:t>GENEL KISALTMALAR</w:t>
            </w:r>
          </w:p>
        </w:tc>
      </w:tr>
      <w:tr w:rsidR="00AC5600" w:rsidRPr="000F78B8" w:rsidTr="00EE78E5">
        <w:trPr>
          <w:trHeight w:val="3445"/>
          <w:jc w:val="center"/>
        </w:trPr>
        <w:tc>
          <w:tcPr>
            <w:tcW w:w="10557" w:type="dxa"/>
            <w:shd w:val="clear" w:color="auto" w:fill="auto"/>
          </w:tcPr>
          <w:p w:rsidR="00AC5600" w:rsidRPr="00EE78E5" w:rsidRDefault="0003150D" w:rsidP="00EE78E5">
            <w:pPr>
              <w:spacing w:after="0" w:line="240" w:lineRule="auto"/>
              <w:rPr>
                <w:i w:val="0"/>
                <w:color w:val="000000"/>
                <w:sz w:val="22"/>
                <w:szCs w:val="22"/>
                <w:lang w:val="tr-TR" w:eastAsia="tr-TR"/>
              </w:rPr>
            </w:pPr>
            <w:r w:rsidRPr="00EE78E5">
              <w:rPr>
                <w:i w:val="0"/>
                <w:color w:val="000000"/>
                <w:sz w:val="22"/>
                <w:szCs w:val="22"/>
                <w:lang w:val="tr-TR" w:eastAsia="tr-TR"/>
              </w:rPr>
              <w:t>AA</w:t>
            </w:r>
            <w:r w:rsidR="00696DD1" w:rsidRPr="00EE78E5">
              <w:rPr>
                <w:i w:val="0"/>
                <w:color w:val="000000"/>
                <w:sz w:val="22"/>
                <w:szCs w:val="22"/>
                <w:lang w:val="tr-TR" w:eastAsia="tr-TR"/>
              </w:rPr>
              <w:t>DKK</w:t>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AC5600" w:rsidRPr="00EE78E5">
              <w:rPr>
                <w:i w:val="0"/>
                <w:color w:val="000000"/>
                <w:sz w:val="22"/>
                <w:szCs w:val="22"/>
                <w:lang w:val="tr-TR" w:eastAsia="tr-TR"/>
              </w:rPr>
              <w:t>Afet ve Acil Durum Koordinasyon Kurulu</w:t>
            </w:r>
          </w:p>
          <w:p w:rsidR="0003150D"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AADYK</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03150D" w:rsidRPr="00EE78E5">
              <w:rPr>
                <w:i w:val="0"/>
                <w:color w:val="000000"/>
                <w:sz w:val="22"/>
                <w:szCs w:val="22"/>
                <w:lang w:val="tr-TR" w:eastAsia="tr-TR"/>
              </w:rPr>
              <w:t>Afet ve Acil Durum Yüksek Kurulu</w:t>
            </w:r>
          </w:p>
          <w:p w:rsidR="00AC5600" w:rsidRPr="00EE78E5" w:rsidRDefault="00AC5600" w:rsidP="00EE78E5">
            <w:pPr>
              <w:spacing w:after="0" w:line="240" w:lineRule="auto"/>
              <w:rPr>
                <w:i w:val="0"/>
                <w:color w:val="000000"/>
                <w:sz w:val="22"/>
                <w:szCs w:val="22"/>
                <w:lang w:val="tr-TR" w:eastAsia="tr-TR"/>
              </w:rPr>
            </w:pPr>
            <w:r w:rsidRPr="00EE78E5">
              <w:rPr>
                <w:i w:val="0"/>
                <w:color w:val="000000"/>
                <w:sz w:val="22"/>
                <w:szCs w:val="22"/>
                <w:lang w:val="tr-TR" w:eastAsia="tr-TR"/>
              </w:rPr>
              <w:t xml:space="preserve">AADYM </w:t>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Pr="00EE78E5">
              <w:rPr>
                <w:i w:val="0"/>
                <w:color w:val="000000"/>
                <w:sz w:val="22"/>
                <w:szCs w:val="22"/>
                <w:lang w:val="tr-TR" w:eastAsia="tr-TR"/>
              </w:rPr>
              <w:t>Afet ve Acil Durum Yönetim Merkezi</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AFAD</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Afet ve Acil Durum Yönetimi Başkanlığı</w:t>
            </w:r>
          </w:p>
          <w:p w:rsidR="00AC5600" w:rsidRPr="00EE78E5" w:rsidRDefault="00AC5600" w:rsidP="00EE78E5">
            <w:pPr>
              <w:spacing w:after="0" w:line="240" w:lineRule="auto"/>
              <w:rPr>
                <w:i w:val="0"/>
                <w:color w:val="000000"/>
                <w:sz w:val="22"/>
                <w:szCs w:val="22"/>
                <w:lang w:val="tr-TR" w:eastAsia="tr-TR"/>
              </w:rPr>
            </w:pPr>
            <w:r w:rsidRPr="00EE78E5">
              <w:rPr>
                <w:i w:val="0"/>
                <w:color w:val="000000"/>
                <w:sz w:val="22"/>
                <w:szCs w:val="22"/>
                <w:lang w:val="tr-TR" w:eastAsia="tr-TR"/>
              </w:rPr>
              <w:t>Başbakanlık AADYM</w:t>
            </w:r>
            <w:r w:rsidR="00696DD1" w:rsidRPr="00EE78E5">
              <w:rPr>
                <w:i w:val="0"/>
                <w:color w:val="000000"/>
                <w:sz w:val="22"/>
                <w:szCs w:val="22"/>
                <w:lang w:val="tr-TR" w:eastAsia="tr-TR"/>
              </w:rPr>
              <w:tab/>
            </w:r>
            <w:r w:rsidR="00696DD1" w:rsidRPr="00EE78E5">
              <w:rPr>
                <w:i w:val="0"/>
                <w:color w:val="000000"/>
                <w:sz w:val="22"/>
                <w:szCs w:val="22"/>
                <w:lang w:val="tr-TR" w:eastAsia="tr-TR"/>
              </w:rPr>
              <w:tab/>
            </w:r>
            <w:r w:rsidRPr="00EE78E5">
              <w:rPr>
                <w:i w:val="0"/>
                <w:color w:val="000000"/>
                <w:sz w:val="22"/>
                <w:szCs w:val="22"/>
                <w:lang w:val="tr-TR" w:eastAsia="tr-TR"/>
              </w:rPr>
              <w:t>Başbakanlık Afet ve Acil Durum Yönetim Merkezi</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BAADYM</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Bakanlıkların Afet ve Acil Durum Yönetim Merkezleri</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GARD</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Gençlik ve Spor Bakanlığı Afet ve Rehabilitasyon Gönüllüleri</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İAADKK</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İl Afet ve Acil Durum Koordinasyon Kurulu</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İAADM</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İl Afet ve Acil Durum Müdürlüğü</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İAADYM</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 xml:space="preserve">İl Afet ve Acil Durum Yönetim Merkezi  </w:t>
            </w:r>
          </w:p>
          <w:p w:rsidR="00AC5600" w:rsidRPr="00EE78E5" w:rsidRDefault="00AC5600" w:rsidP="00EE78E5">
            <w:pPr>
              <w:spacing w:after="0" w:line="240" w:lineRule="auto"/>
              <w:rPr>
                <w:i w:val="0"/>
                <w:color w:val="000000"/>
                <w:sz w:val="22"/>
                <w:szCs w:val="22"/>
                <w:lang w:val="tr-TR" w:eastAsia="tr-TR"/>
              </w:rPr>
            </w:pPr>
            <w:r w:rsidRPr="00EE78E5">
              <w:rPr>
                <w:i w:val="0"/>
                <w:color w:val="000000"/>
                <w:sz w:val="22"/>
                <w:szCs w:val="22"/>
                <w:lang w:val="tr-TR" w:eastAsia="tr-TR"/>
              </w:rPr>
              <w:t>KBRN</w:t>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Pr="00EE78E5">
              <w:rPr>
                <w:i w:val="0"/>
                <w:color w:val="000000"/>
                <w:sz w:val="22"/>
                <w:szCs w:val="22"/>
                <w:lang w:val="tr-TR" w:eastAsia="tr-TR"/>
              </w:rPr>
              <w:t>Kimyasal, Biyolojik, Radyolojik, Nükleer</w:t>
            </w:r>
          </w:p>
          <w:p w:rsidR="00AC5600" w:rsidRPr="00EE78E5" w:rsidRDefault="00696DD1" w:rsidP="00EE78E5">
            <w:pPr>
              <w:spacing w:after="0" w:line="240" w:lineRule="auto"/>
              <w:rPr>
                <w:i w:val="0"/>
                <w:color w:val="000000"/>
                <w:sz w:val="22"/>
                <w:szCs w:val="22"/>
                <w:lang w:val="tr-TR" w:eastAsia="tr-TR"/>
              </w:rPr>
            </w:pPr>
            <w:r w:rsidRPr="00EE78E5">
              <w:rPr>
                <w:i w:val="0"/>
                <w:color w:val="000000"/>
                <w:sz w:val="22"/>
                <w:szCs w:val="22"/>
                <w:lang w:val="tr-TR" w:eastAsia="tr-TR"/>
              </w:rPr>
              <w:t>STK</w:t>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Pr="00EE78E5">
              <w:rPr>
                <w:i w:val="0"/>
                <w:color w:val="000000"/>
                <w:sz w:val="22"/>
                <w:szCs w:val="22"/>
                <w:lang w:val="tr-TR" w:eastAsia="tr-TR"/>
              </w:rPr>
              <w:tab/>
            </w:r>
            <w:r w:rsidR="00AC5600" w:rsidRPr="00EE78E5">
              <w:rPr>
                <w:i w:val="0"/>
                <w:color w:val="000000"/>
                <w:sz w:val="22"/>
                <w:szCs w:val="22"/>
                <w:lang w:val="tr-TR" w:eastAsia="tr-TR"/>
              </w:rPr>
              <w:t>Sivil Toplum Kuruluşu</w:t>
            </w:r>
          </w:p>
          <w:p w:rsidR="008E482B" w:rsidRPr="00EE78E5" w:rsidRDefault="00DB1A1A" w:rsidP="00EE78E5">
            <w:pPr>
              <w:spacing w:after="0" w:line="240" w:lineRule="auto"/>
              <w:rPr>
                <w:i w:val="0"/>
                <w:color w:val="000000"/>
                <w:sz w:val="22"/>
                <w:szCs w:val="22"/>
                <w:lang w:val="tr-TR" w:eastAsia="tr-TR"/>
              </w:rPr>
            </w:pPr>
            <w:r w:rsidRPr="00EE78E5">
              <w:rPr>
                <w:i w:val="0"/>
                <w:color w:val="000000"/>
                <w:sz w:val="22"/>
                <w:szCs w:val="22"/>
                <w:lang w:val="tr-TR" w:eastAsia="tr-TR"/>
              </w:rPr>
              <w:t>T</w:t>
            </w:r>
            <w:r w:rsidR="00696DD1" w:rsidRPr="00EE78E5">
              <w:rPr>
                <w:i w:val="0"/>
                <w:color w:val="000000"/>
                <w:sz w:val="22"/>
                <w:szCs w:val="22"/>
                <w:lang w:val="tr-TR" w:eastAsia="tr-TR"/>
              </w:rPr>
              <w:t>AMP</w:t>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00696DD1" w:rsidRPr="00EE78E5">
              <w:rPr>
                <w:i w:val="0"/>
                <w:color w:val="000000"/>
                <w:sz w:val="22"/>
                <w:szCs w:val="22"/>
                <w:lang w:val="tr-TR" w:eastAsia="tr-TR"/>
              </w:rPr>
              <w:tab/>
            </w:r>
            <w:r w:rsidRPr="00EE78E5">
              <w:rPr>
                <w:i w:val="0"/>
                <w:color w:val="000000"/>
                <w:sz w:val="22"/>
                <w:szCs w:val="22"/>
                <w:lang w:val="tr-TR" w:eastAsia="tr-TR"/>
              </w:rPr>
              <w:t>Türkiye</w:t>
            </w:r>
            <w:r w:rsidR="00AC5600" w:rsidRPr="00EE78E5">
              <w:rPr>
                <w:i w:val="0"/>
                <w:color w:val="000000"/>
                <w:sz w:val="22"/>
                <w:szCs w:val="22"/>
                <w:lang w:val="tr-TR" w:eastAsia="tr-TR"/>
              </w:rPr>
              <w:t xml:space="preserve"> Afet Müdahale Planı         </w:t>
            </w:r>
          </w:p>
          <w:p w:rsidR="008E482B" w:rsidRPr="00EE78E5" w:rsidRDefault="008E482B" w:rsidP="00EE78E5">
            <w:pPr>
              <w:spacing w:after="0" w:line="240" w:lineRule="auto"/>
              <w:rPr>
                <w:i w:val="0"/>
                <w:color w:val="000000"/>
                <w:sz w:val="22"/>
                <w:szCs w:val="22"/>
                <w:lang w:val="tr-TR" w:eastAsia="tr-TR"/>
              </w:rPr>
            </w:pPr>
          </w:p>
          <w:p w:rsidR="008E482B" w:rsidRPr="00EE78E5" w:rsidRDefault="008E482B" w:rsidP="00EE78E5">
            <w:pPr>
              <w:spacing w:after="0" w:line="240" w:lineRule="auto"/>
              <w:rPr>
                <w:i w:val="0"/>
                <w:color w:val="000000"/>
                <w:sz w:val="22"/>
                <w:szCs w:val="22"/>
                <w:lang w:val="tr-TR" w:eastAsia="tr-TR"/>
              </w:rPr>
            </w:pPr>
          </w:p>
          <w:p w:rsidR="008E482B" w:rsidRPr="00EE78E5" w:rsidRDefault="008E482B" w:rsidP="00EE78E5">
            <w:pPr>
              <w:spacing w:after="0" w:line="240" w:lineRule="auto"/>
              <w:rPr>
                <w:i w:val="0"/>
                <w:color w:val="000000"/>
                <w:sz w:val="22"/>
                <w:szCs w:val="22"/>
                <w:lang w:val="tr-TR" w:eastAsia="tr-TR"/>
              </w:rPr>
            </w:pPr>
          </w:p>
          <w:p w:rsidR="008E482B" w:rsidRPr="00EE78E5" w:rsidRDefault="008E482B" w:rsidP="00EE78E5">
            <w:pPr>
              <w:spacing w:after="0" w:line="240" w:lineRule="auto"/>
              <w:rPr>
                <w:i w:val="0"/>
                <w:color w:val="000000"/>
                <w:sz w:val="22"/>
                <w:szCs w:val="22"/>
                <w:lang w:val="tr-TR" w:eastAsia="tr-TR"/>
              </w:rPr>
            </w:pPr>
          </w:p>
          <w:p w:rsidR="00F4063E" w:rsidRPr="00EE78E5" w:rsidRDefault="00F4063E" w:rsidP="00EE78E5">
            <w:pPr>
              <w:spacing w:after="0" w:line="240" w:lineRule="auto"/>
              <w:rPr>
                <w:i w:val="0"/>
                <w:color w:val="000000"/>
                <w:sz w:val="22"/>
                <w:szCs w:val="22"/>
                <w:lang w:val="tr-TR" w:eastAsia="tr-TR"/>
              </w:rPr>
            </w:pPr>
          </w:p>
          <w:p w:rsidR="00F4063E" w:rsidRPr="00EE78E5" w:rsidRDefault="00F4063E" w:rsidP="00EE78E5">
            <w:pPr>
              <w:spacing w:after="0" w:line="240" w:lineRule="auto"/>
              <w:rPr>
                <w:i w:val="0"/>
                <w:color w:val="000000"/>
                <w:sz w:val="22"/>
                <w:szCs w:val="22"/>
                <w:lang w:val="tr-TR" w:eastAsia="tr-TR"/>
              </w:rPr>
            </w:pPr>
          </w:p>
          <w:p w:rsidR="008E482B" w:rsidRPr="00EE78E5" w:rsidRDefault="008E482B" w:rsidP="00EE78E5">
            <w:pPr>
              <w:spacing w:after="0" w:line="240" w:lineRule="auto"/>
              <w:rPr>
                <w:i w:val="0"/>
                <w:color w:val="000000"/>
                <w:sz w:val="22"/>
                <w:szCs w:val="22"/>
                <w:lang w:val="tr-TR" w:eastAsia="tr-TR"/>
              </w:rPr>
            </w:pPr>
          </w:p>
          <w:p w:rsidR="00AC5600" w:rsidRPr="00EE78E5" w:rsidRDefault="00AC5600" w:rsidP="00EE78E5">
            <w:pPr>
              <w:spacing w:after="0" w:line="240" w:lineRule="auto"/>
              <w:rPr>
                <w:i w:val="0"/>
                <w:color w:val="000000"/>
                <w:sz w:val="22"/>
                <w:szCs w:val="22"/>
                <w:lang w:val="tr-TR" w:eastAsia="tr-TR"/>
              </w:rPr>
            </w:pPr>
            <w:r w:rsidRPr="00EE78E5">
              <w:rPr>
                <w:i w:val="0"/>
                <w:color w:val="000000"/>
                <w:sz w:val="22"/>
                <w:szCs w:val="22"/>
                <w:lang w:val="tr-TR" w:eastAsia="tr-TR"/>
              </w:rPr>
              <w:t xml:space="preserve">                       </w:t>
            </w:r>
          </w:p>
        </w:tc>
      </w:tr>
      <w:tr w:rsidR="00AC5600" w:rsidRPr="000F78B8" w:rsidTr="00EE78E5">
        <w:trPr>
          <w:trHeight w:val="323"/>
          <w:jc w:val="center"/>
        </w:trPr>
        <w:tc>
          <w:tcPr>
            <w:tcW w:w="10557" w:type="dxa"/>
            <w:shd w:val="clear" w:color="auto" w:fill="auto"/>
          </w:tcPr>
          <w:p w:rsidR="00AC5600" w:rsidRPr="00EE78E5" w:rsidRDefault="00AC5600" w:rsidP="00EE78E5">
            <w:pPr>
              <w:spacing w:after="0"/>
              <w:rPr>
                <w:b/>
                <w:sz w:val="22"/>
                <w:szCs w:val="22"/>
                <w:lang w:val="tr-TR" w:eastAsia="tr-TR"/>
              </w:rPr>
            </w:pPr>
            <w:r w:rsidRPr="00EE78E5">
              <w:rPr>
                <w:b/>
                <w:sz w:val="22"/>
                <w:szCs w:val="22"/>
                <w:lang w:val="tr-TR" w:eastAsia="tr-TR"/>
              </w:rPr>
              <w:t>ÖZEL KISALTMALAR</w:t>
            </w:r>
          </w:p>
        </w:tc>
      </w:tr>
      <w:tr w:rsidR="00AC5600" w:rsidRPr="000F78B8" w:rsidTr="00EE78E5">
        <w:trPr>
          <w:trHeight w:val="3224"/>
          <w:jc w:val="center"/>
        </w:trPr>
        <w:tc>
          <w:tcPr>
            <w:tcW w:w="10557" w:type="dxa"/>
            <w:shd w:val="clear" w:color="auto" w:fill="auto"/>
          </w:tcPr>
          <w:p w:rsidR="00AC5600" w:rsidRPr="00EE78E5" w:rsidRDefault="00AC5600" w:rsidP="00EE78E5">
            <w:pPr>
              <w:spacing w:after="0"/>
              <w:rPr>
                <w:b/>
                <w:i w:val="0"/>
                <w:sz w:val="22"/>
                <w:szCs w:val="22"/>
                <w:lang w:val="tr-TR" w:eastAsia="tr-TR"/>
              </w:rPr>
            </w:pPr>
          </w:p>
          <w:p w:rsidR="00F12407" w:rsidRPr="00EE78E5" w:rsidRDefault="00F12407" w:rsidP="00EE78E5">
            <w:pPr>
              <w:spacing w:after="0" w:line="276" w:lineRule="auto"/>
              <w:ind w:left="2839" w:hanging="2836"/>
              <w:rPr>
                <w:i w:val="0"/>
                <w:color w:val="000000"/>
                <w:sz w:val="22"/>
                <w:szCs w:val="22"/>
                <w:lang w:val="tr-TR" w:eastAsia="tr-TR"/>
              </w:rPr>
            </w:pPr>
            <w:r w:rsidRPr="00EE78E5">
              <w:rPr>
                <w:i w:val="0"/>
                <w:color w:val="000000"/>
                <w:sz w:val="22"/>
                <w:szCs w:val="22"/>
                <w:lang w:val="tr-TR" w:eastAsia="tr-TR"/>
              </w:rPr>
              <w:t>AFOM                                              Türk Kızılayı Afet Operasyon Merkezi (AADYM)</w:t>
            </w:r>
          </w:p>
          <w:p w:rsidR="00F12407" w:rsidRPr="00EE78E5" w:rsidRDefault="00F12407" w:rsidP="00EE78E5">
            <w:pPr>
              <w:spacing w:after="0" w:line="276" w:lineRule="auto"/>
              <w:rPr>
                <w:i w:val="0"/>
                <w:sz w:val="22"/>
                <w:szCs w:val="22"/>
                <w:lang w:val="tr-TR" w:eastAsia="tr-TR"/>
              </w:rPr>
            </w:pPr>
            <w:r w:rsidRPr="00EE78E5">
              <w:rPr>
                <w:i w:val="0"/>
                <w:sz w:val="22"/>
                <w:szCs w:val="22"/>
                <w:lang w:val="tr-TR" w:eastAsia="tr-TR"/>
              </w:rPr>
              <w:t>BAYM                                               Türk Kızılayı Bölge Afet Yönetim Merkezi</w:t>
            </w:r>
          </w:p>
          <w:p w:rsidR="00F12407" w:rsidRPr="00EE78E5" w:rsidRDefault="00F12407" w:rsidP="00EE78E5">
            <w:pPr>
              <w:spacing w:after="0" w:line="276" w:lineRule="auto"/>
              <w:ind w:left="2839" w:hanging="2836"/>
              <w:rPr>
                <w:i w:val="0"/>
                <w:color w:val="000000"/>
                <w:sz w:val="22"/>
                <w:szCs w:val="22"/>
                <w:lang w:val="tr-TR" w:eastAsia="tr-TR"/>
              </w:rPr>
            </w:pPr>
            <w:r w:rsidRPr="00EE78E5">
              <w:rPr>
                <w:i w:val="0"/>
                <w:color w:val="000000"/>
                <w:sz w:val="22"/>
                <w:szCs w:val="22"/>
                <w:lang w:val="tr-TR" w:eastAsia="tr-TR"/>
              </w:rPr>
              <w:t xml:space="preserve">YAYM                                               Türk Kızılayı Yerel </w:t>
            </w:r>
            <w:r w:rsidR="008A07BB" w:rsidRPr="00EE78E5">
              <w:rPr>
                <w:i w:val="0"/>
                <w:color w:val="000000"/>
                <w:sz w:val="22"/>
                <w:szCs w:val="22"/>
                <w:lang w:val="tr-TR" w:eastAsia="tr-TR"/>
              </w:rPr>
              <w:t xml:space="preserve">Afet </w:t>
            </w:r>
            <w:r w:rsidRPr="00EE78E5">
              <w:rPr>
                <w:i w:val="0"/>
                <w:color w:val="000000"/>
                <w:sz w:val="22"/>
                <w:szCs w:val="22"/>
                <w:lang w:val="tr-TR" w:eastAsia="tr-TR"/>
              </w:rPr>
              <w:t>Yönetim Merkezi</w:t>
            </w:r>
          </w:p>
          <w:p w:rsidR="008E482B" w:rsidRPr="00EE78E5" w:rsidRDefault="008E482B" w:rsidP="00EE78E5">
            <w:pPr>
              <w:spacing w:after="0"/>
              <w:rPr>
                <w:b/>
                <w:i w:val="0"/>
                <w:sz w:val="22"/>
                <w:szCs w:val="22"/>
                <w:lang w:val="tr-TR" w:eastAsia="tr-TR"/>
              </w:rPr>
            </w:pPr>
          </w:p>
          <w:p w:rsidR="008E482B" w:rsidRPr="00EE78E5" w:rsidRDefault="008E482B" w:rsidP="00EE78E5">
            <w:pPr>
              <w:spacing w:after="0"/>
              <w:rPr>
                <w:b/>
                <w:i w:val="0"/>
                <w:sz w:val="22"/>
                <w:szCs w:val="22"/>
                <w:lang w:val="tr-TR" w:eastAsia="tr-TR"/>
              </w:rPr>
            </w:pPr>
          </w:p>
          <w:p w:rsidR="00F4063E" w:rsidRPr="00EE78E5" w:rsidRDefault="00F4063E" w:rsidP="00EE78E5">
            <w:pPr>
              <w:spacing w:after="0"/>
              <w:rPr>
                <w:b/>
                <w:i w:val="0"/>
                <w:sz w:val="22"/>
                <w:szCs w:val="22"/>
                <w:lang w:val="tr-TR" w:eastAsia="tr-TR"/>
              </w:rPr>
            </w:pPr>
          </w:p>
          <w:p w:rsidR="008E482B" w:rsidRPr="00EE78E5" w:rsidRDefault="008E482B" w:rsidP="00EE78E5">
            <w:pPr>
              <w:spacing w:after="0"/>
              <w:rPr>
                <w:b/>
                <w:i w:val="0"/>
                <w:sz w:val="22"/>
                <w:szCs w:val="22"/>
                <w:lang w:val="tr-TR" w:eastAsia="tr-TR"/>
              </w:rPr>
            </w:pPr>
          </w:p>
          <w:p w:rsidR="008E482B" w:rsidRPr="00EE78E5" w:rsidRDefault="008E482B" w:rsidP="00EE78E5">
            <w:pPr>
              <w:spacing w:after="0"/>
              <w:rPr>
                <w:b/>
                <w:i w:val="0"/>
                <w:sz w:val="22"/>
                <w:szCs w:val="22"/>
                <w:lang w:val="tr-TR" w:eastAsia="tr-TR"/>
              </w:rPr>
            </w:pPr>
          </w:p>
          <w:p w:rsidR="00AC5600" w:rsidRPr="00EE78E5" w:rsidRDefault="00AC5600" w:rsidP="00EE78E5">
            <w:pPr>
              <w:spacing w:after="0"/>
              <w:rPr>
                <w:b/>
                <w:i w:val="0"/>
                <w:sz w:val="22"/>
                <w:szCs w:val="22"/>
                <w:lang w:val="tr-TR" w:eastAsia="tr-TR"/>
              </w:rPr>
            </w:pPr>
          </w:p>
          <w:p w:rsidR="00AC5600" w:rsidRPr="00EE78E5" w:rsidRDefault="00AC5600" w:rsidP="00EE78E5">
            <w:pPr>
              <w:spacing w:after="0"/>
              <w:rPr>
                <w:b/>
                <w:i w:val="0"/>
                <w:sz w:val="22"/>
                <w:szCs w:val="22"/>
                <w:lang w:val="tr-TR" w:eastAsia="tr-TR"/>
              </w:rPr>
            </w:pPr>
            <w:r w:rsidRPr="00EE78E5">
              <w:rPr>
                <w:b/>
                <w:i w:val="0"/>
                <w:sz w:val="22"/>
                <w:szCs w:val="22"/>
                <w:lang w:val="tr-TR" w:eastAsia="tr-TR"/>
              </w:rPr>
              <w:t xml:space="preserve">  </w:t>
            </w:r>
          </w:p>
          <w:p w:rsidR="00D03C7A" w:rsidRPr="00EE78E5" w:rsidRDefault="00D03C7A" w:rsidP="00EE78E5">
            <w:pPr>
              <w:spacing w:after="0"/>
              <w:rPr>
                <w:b/>
                <w:i w:val="0"/>
                <w:sz w:val="22"/>
                <w:szCs w:val="22"/>
                <w:lang w:val="tr-TR" w:eastAsia="tr-TR"/>
              </w:rPr>
            </w:pPr>
          </w:p>
        </w:tc>
      </w:tr>
    </w:tbl>
    <w:p w:rsidR="00A60EA9" w:rsidRPr="000F78B8" w:rsidRDefault="00A60EA9">
      <w:pPr>
        <w:spacing w:line="276" w:lineRule="auto"/>
        <w:rPr>
          <w:lang w:val="tr-TR"/>
        </w:rPr>
      </w:pPr>
      <w:r w:rsidRPr="000F78B8">
        <w:rPr>
          <w:lang w:val="tr-TR"/>
        </w:rPr>
        <w:br w:type="page"/>
      </w:r>
    </w:p>
    <w:tbl>
      <w:tblPr>
        <w:tblW w:w="10368" w:type="dxa"/>
        <w:tblLook w:val="04A0" w:firstRow="1" w:lastRow="0" w:firstColumn="1" w:lastColumn="0" w:noHBand="0" w:noVBand="1"/>
      </w:tblPr>
      <w:tblGrid>
        <w:gridCol w:w="10132"/>
        <w:gridCol w:w="236"/>
      </w:tblGrid>
      <w:tr w:rsidR="00A60EA9" w:rsidRPr="000F78B8" w:rsidTr="003510D3">
        <w:tc>
          <w:tcPr>
            <w:tcW w:w="10132" w:type="dxa"/>
            <w:shd w:val="clear" w:color="auto" w:fill="auto"/>
          </w:tcPr>
          <w:p w:rsidR="00A60EA9" w:rsidRPr="00EB214A" w:rsidRDefault="00A60EA9" w:rsidP="003510D3">
            <w:pPr>
              <w:pStyle w:val="Balk1"/>
              <w:rPr>
                <w:szCs w:val="22"/>
                <w:lang w:val="tr-TR"/>
              </w:rPr>
            </w:pPr>
            <w:bookmarkStart w:id="14" w:name="_Toc405899542"/>
            <w:bookmarkStart w:id="15" w:name="_Toc420314812"/>
            <w:r w:rsidRPr="00EB214A">
              <w:rPr>
                <w:szCs w:val="22"/>
                <w:lang w:val="tr-TR"/>
              </w:rPr>
              <w:lastRenderedPageBreak/>
              <w:t>TANIMLAR</w:t>
            </w:r>
            <w:bookmarkEnd w:id="14"/>
            <w:bookmarkEnd w:id="15"/>
          </w:p>
          <w:p w:rsidR="00A60EA9" w:rsidRPr="00EB214A" w:rsidRDefault="00A60EA9" w:rsidP="003510D3">
            <w:pPr>
              <w:pStyle w:val="Balk2"/>
              <w:ind w:left="0"/>
              <w:rPr>
                <w:szCs w:val="22"/>
                <w:lang w:val="tr-TR"/>
              </w:rPr>
            </w:pPr>
            <w:bookmarkStart w:id="16" w:name="_Toc405899543"/>
            <w:bookmarkStart w:id="17" w:name="_Toc420314813"/>
            <w:r w:rsidRPr="00EB214A">
              <w:rPr>
                <w:szCs w:val="22"/>
                <w:lang w:val="tr-TR"/>
              </w:rPr>
              <w:t>GENEL TANIMLAR</w:t>
            </w:r>
            <w:bookmarkEnd w:id="16"/>
            <w:bookmarkEnd w:id="17"/>
          </w:p>
          <w:tbl>
            <w:tblPr>
              <w:tblW w:w="0" w:type="auto"/>
              <w:tblLook w:val="04A0" w:firstRow="1" w:lastRow="0" w:firstColumn="1" w:lastColumn="0" w:noHBand="0" w:noVBand="1"/>
            </w:tblPr>
            <w:tblGrid>
              <w:gridCol w:w="2093"/>
              <w:gridCol w:w="7194"/>
            </w:tblGrid>
            <w:tr w:rsidR="00A60EA9" w:rsidRPr="000F78B8" w:rsidTr="003510D3">
              <w:tc>
                <w:tcPr>
                  <w:tcW w:w="2093" w:type="dxa"/>
                  <w:shd w:val="clear" w:color="auto" w:fill="auto"/>
                </w:tcPr>
                <w:p w:rsidR="00A60EA9" w:rsidRPr="00EE78E5" w:rsidRDefault="00A60EA9" w:rsidP="003510D3">
                  <w:pPr>
                    <w:pStyle w:val="GvdeMetni"/>
                    <w:rPr>
                      <w:rFonts w:ascii="Calibri" w:hAnsi="Calibri"/>
                      <w:i w:val="0"/>
                      <w:sz w:val="24"/>
                      <w:szCs w:val="24"/>
                      <w:lang w:val="tr-TR" w:bidi="en-US"/>
                    </w:rPr>
                  </w:pPr>
                  <w:r w:rsidRPr="00EE78E5">
                    <w:rPr>
                      <w:rFonts w:ascii="Calibri" w:hAnsi="Calibri"/>
                      <w:b w:val="0"/>
                      <w:i w:val="0"/>
                      <w:sz w:val="24"/>
                      <w:szCs w:val="24"/>
                      <w:lang w:val="tr-TR" w:bidi="en-US"/>
                    </w:rPr>
                    <w:t>Acil durum:</w:t>
                  </w:r>
                </w:p>
              </w:tc>
              <w:tc>
                <w:tcPr>
                  <w:tcW w:w="7194" w:type="dxa"/>
                  <w:shd w:val="clear" w:color="auto" w:fill="auto"/>
                </w:tcPr>
                <w:p w:rsidR="00A60EA9" w:rsidRPr="00EE78E5" w:rsidRDefault="00A60EA9" w:rsidP="003510D3">
                  <w:pPr>
                    <w:pStyle w:val="GvdeMetni"/>
                    <w:jc w:val="both"/>
                    <w:rPr>
                      <w:rFonts w:ascii="Calibri" w:hAnsi="Calibri"/>
                      <w:i w:val="0"/>
                      <w:sz w:val="24"/>
                      <w:szCs w:val="24"/>
                      <w:lang w:val="tr-TR" w:bidi="en-US"/>
                    </w:rPr>
                  </w:pPr>
                  <w:r w:rsidRPr="00EE78E5">
                    <w:rPr>
                      <w:rFonts w:ascii="Calibri" w:hAnsi="Calibri"/>
                      <w:b w:val="0"/>
                      <w:i w:val="0"/>
                      <w:color w:val="000000"/>
                      <w:sz w:val="24"/>
                      <w:szCs w:val="24"/>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i w:val="0"/>
                      <w:sz w:val="24"/>
                      <w:szCs w:val="24"/>
                      <w:lang w:val="tr-TR" w:bidi="en-US"/>
                    </w:rPr>
                  </w:pPr>
                  <w:r w:rsidRPr="00EE78E5">
                    <w:rPr>
                      <w:rFonts w:ascii="Calibri" w:hAnsi="Calibri"/>
                      <w:b w:val="0"/>
                      <w:i w:val="0"/>
                      <w:sz w:val="24"/>
                      <w:szCs w:val="24"/>
                      <w:lang w:val="tr-TR" w:bidi="en-US"/>
                    </w:rPr>
                    <w:t>Afet:</w:t>
                  </w:r>
                </w:p>
              </w:tc>
              <w:tc>
                <w:tcPr>
                  <w:tcW w:w="7194" w:type="dxa"/>
                  <w:shd w:val="clear" w:color="auto" w:fill="auto"/>
                </w:tcPr>
                <w:p w:rsidR="00A60EA9" w:rsidRPr="00EE78E5" w:rsidRDefault="00A60EA9" w:rsidP="003510D3">
                  <w:pPr>
                    <w:pStyle w:val="GvdeMetni"/>
                    <w:spacing w:after="0" w:line="240" w:lineRule="auto"/>
                    <w:ind w:left="33" w:hanging="33"/>
                    <w:jc w:val="both"/>
                    <w:rPr>
                      <w:rFonts w:ascii="Calibri" w:hAnsi="Calibri"/>
                      <w:b w:val="0"/>
                      <w:i w:val="0"/>
                      <w:color w:val="000000"/>
                      <w:sz w:val="24"/>
                      <w:szCs w:val="24"/>
                      <w:lang w:val="tr-TR" w:eastAsia="en-US" w:bidi="en-US"/>
                    </w:rPr>
                  </w:pPr>
                  <w:r w:rsidRPr="00EE78E5">
                    <w:rPr>
                      <w:rFonts w:ascii="Calibri" w:hAnsi="Calibri"/>
                      <w:b w:val="0"/>
                      <w:i w:val="0"/>
                      <w:color w:val="000000"/>
                      <w:sz w:val="24"/>
                      <w:szCs w:val="24"/>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EE78E5" w:rsidRDefault="00A60EA9" w:rsidP="003510D3">
                  <w:pPr>
                    <w:pStyle w:val="GvdeMetni"/>
                    <w:spacing w:after="0" w:line="240" w:lineRule="auto"/>
                    <w:ind w:left="33" w:hanging="33"/>
                    <w:jc w:val="both"/>
                    <w:rPr>
                      <w:rFonts w:ascii="Calibri" w:hAnsi="Calibri"/>
                      <w:i w:val="0"/>
                      <w:sz w:val="24"/>
                      <w:szCs w:val="24"/>
                      <w:lang w:val="tr-TR" w:bidi="en-US"/>
                    </w:rPr>
                  </w:pPr>
                </w:p>
              </w:tc>
            </w:tr>
            <w:tr w:rsidR="00A60EA9" w:rsidRPr="000F78B8" w:rsidTr="003510D3">
              <w:tc>
                <w:tcPr>
                  <w:tcW w:w="2093" w:type="dxa"/>
                  <w:shd w:val="clear" w:color="auto" w:fill="auto"/>
                </w:tcPr>
                <w:p w:rsidR="00A60EA9" w:rsidRPr="00EE78E5" w:rsidRDefault="00A60EA9" w:rsidP="006C73F5">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Afet ve acil dur</w:t>
                  </w:r>
                  <w:r w:rsidR="006961FD">
                    <w:rPr>
                      <w:rFonts w:ascii="Calibri" w:hAnsi="Calibri"/>
                      <w:b w:val="0"/>
                      <w:i w:val="0"/>
                      <w:sz w:val="24"/>
                      <w:szCs w:val="24"/>
                      <w:lang w:val="tr-TR" w:eastAsia="tr-TR" w:bidi="en-US"/>
                    </w:rPr>
                    <w:t>u</w:t>
                  </w:r>
                  <w:r w:rsidRPr="00EE78E5">
                    <w:rPr>
                      <w:rFonts w:ascii="Calibri" w:hAnsi="Calibri"/>
                      <w:b w:val="0"/>
                      <w:i w:val="0"/>
                      <w:sz w:val="24"/>
                      <w:szCs w:val="24"/>
                      <w:lang w:val="tr-TR" w:eastAsia="tr-TR" w:bidi="en-US"/>
                    </w:rPr>
                    <w:t>m yönetim merke</w:t>
                  </w:r>
                  <w:r w:rsidR="006961FD">
                    <w:rPr>
                      <w:rFonts w:ascii="Calibri" w:hAnsi="Calibri"/>
                      <w:b w:val="0"/>
                      <w:i w:val="0"/>
                      <w:sz w:val="24"/>
                      <w:szCs w:val="24"/>
                      <w:lang w:val="tr-TR" w:eastAsia="tr-TR" w:bidi="en-US"/>
                    </w:rPr>
                    <w:t>z</w:t>
                  </w:r>
                  <w:r w:rsidRPr="00EE78E5">
                    <w:rPr>
                      <w:rFonts w:ascii="Calibri" w:hAnsi="Calibri"/>
                      <w:b w:val="0"/>
                      <w:i w:val="0"/>
                      <w:sz w:val="24"/>
                      <w:szCs w:val="24"/>
                      <w:lang w:val="tr-TR" w:eastAsia="tr-TR" w:bidi="en-US"/>
                    </w:rPr>
                    <w:t>leri:</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color w:val="000000"/>
                      <w:sz w:val="24"/>
                      <w:szCs w:val="24"/>
                      <w:lang w:val="tr-TR" w:eastAsia="en-US" w:bidi="en-US"/>
                    </w:rPr>
                    <w:t>Afet ve acil durumlarda müdahalenin koordine edildiği, 24 saat esasına göre çalışan, kesintisiz ve güvenli bilgi işlem ve haberleşme sistemleri ile donatılan merkezleri,</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Ana çözüm ortağı:</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 xml:space="preserve">Hizmet grubunun yürüteceği hizmetlere ilişkin koordinasyondan sorumlu olan </w:t>
                  </w:r>
                  <w:r w:rsidRPr="00EE78E5">
                    <w:rPr>
                      <w:rFonts w:ascii="Calibri" w:hAnsi="Calibri"/>
                      <w:b w:val="0"/>
                      <w:i w:val="0"/>
                      <w:sz w:val="24"/>
                      <w:szCs w:val="24"/>
                      <w:lang w:val="tr-TR" w:bidi="en-US"/>
                    </w:rPr>
                    <w:t>bakanlık/kurum ve kuruluşları,</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bidi="en-US"/>
                    </w:rPr>
                  </w:pPr>
                  <w:r w:rsidRPr="00EE78E5">
                    <w:rPr>
                      <w:rFonts w:ascii="Calibri" w:hAnsi="Calibri"/>
                      <w:b w:val="0"/>
                      <w:i w:val="0"/>
                      <w:sz w:val="24"/>
                      <w:szCs w:val="24"/>
                      <w:lang w:val="tr-TR" w:bidi="en-US"/>
                    </w:rPr>
                    <w:t>Destek çözüm ortağı:</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bidi="en-US"/>
                    </w:rPr>
                  </w:pPr>
                  <w:r w:rsidRPr="00EE78E5">
                    <w:rPr>
                      <w:rFonts w:ascii="Calibri" w:hAnsi="Calibri"/>
                      <w:b w:val="0"/>
                      <w:i w:val="0"/>
                      <w:sz w:val="24"/>
                      <w:szCs w:val="24"/>
                      <w:lang w:val="tr-TR" w:bidi="en-US"/>
                    </w:rPr>
                    <w:t>Hizmet gruplarında ana çözüm ortağı olarak görev alan bakanlık, kurum ve kuruluşların çalışmalarında destek olarak görev alan paydaşları,</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1.Grup destek iller</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Seviye etki derecesine göre kendi hizmet grupları ile birlikte afet bölgesine destek olacak bölge ve kom</w:t>
                  </w:r>
                  <w:r w:rsidR="006C73F5">
                    <w:rPr>
                      <w:rFonts w:ascii="Calibri" w:hAnsi="Calibri"/>
                      <w:b w:val="0"/>
                      <w:i w:val="0"/>
                      <w:sz w:val="24"/>
                      <w:szCs w:val="24"/>
                      <w:lang w:val="tr-TR" w:eastAsia="tr-TR" w:bidi="en-US"/>
                    </w:rPr>
                    <w:t>şu illerden oluşturulan il grup</w:t>
                  </w:r>
                  <w:r w:rsidRPr="00EE78E5">
                    <w:rPr>
                      <w:rFonts w:ascii="Calibri" w:hAnsi="Calibri"/>
                      <w:b w:val="0"/>
                      <w:i w:val="0"/>
                      <w:sz w:val="24"/>
                      <w:szCs w:val="24"/>
                      <w:lang w:val="tr-TR" w:eastAsia="tr-TR" w:bidi="en-US"/>
                    </w:rPr>
                    <w:t xml:space="preserve">arını, </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2.Grup destek iller</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Müdahale:</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Afet ve acil durumlarda can ve mal kurtarma, sağlık, iaşe, ibate, güvenlik, mal ve çevre koruma, sosyal ve psikolojik destek hizmetlerinin verilmesine yönelik çalışmaları,</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Ön iyileştirme:</w:t>
                  </w:r>
                </w:p>
              </w:tc>
              <w:tc>
                <w:tcPr>
                  <w:tcW w:w="7194" w:type="dxa"/>
                  <w:shd w:val="clear" w:color="auto" w:fill="auto"/>
                </w:tcPr>
                <w:p w:rsidR="00A60EA9" w:rsidRPr="00EE78E5" w:rsidRDefault="00A60EA9" w:rsidP="003510D3">
                  <w:pPr>
                    <w:pStyle w:val="GvdeMetni"/>
                    <w:jc w:val="both"/>
                    <w:rPr>
                      <w:rFonts w:ascii="Calibri" w:hAnsi="Calibri"/>
                      <w:b w:val="0"/>
                      <w:i w:val="0"/>
                      <w:sz w:val="24"/>
                      <w:szCs w:val="24"/>
                      <w:lang w:val="tr-TR" w:eastAsia="tr-TR" w:bidi="en-US"/>
                    </w:rPr>
                  </w:pPr>
                  <w:r w:rsidRPr="00EE78E5">
                    <w:rPr>
                      <w:rFonts w:ascii="Calibri" w:hAnsi="Calibri"/>
                      <w:b w:val="0"/>
                      <w:i w:val="0"/>
                      <w:iCs w:val="0"/>
                      <w:sz w:val="24"/>
                      <w:szCs w:val="24"/>
                      <w:lang w:val="tr-TR" w:bidi="en-US"/>
                    </w:rPr>
                    <w:t>Afet ve acil durum nedeniyle bozulan yaşam şartlarının normalleştirilmesine yönelik, olayın meydana gelmesinden sonra başlayarak yapılacak kısa dönem iyileştirme faaliyetlerini,</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i w:val="0"/>
                      <w:sz w:val="24"/>
                      <w:szCs w:val="24"/>
                      <w:lang w:val="tr-TR" w:bidi="en-US"/>
                    </w:rPr>
                  </w:pPr>
                  <w:r w:rsidRPr="00EE78E5">
                    <w:rPr>
                      <w:rFonts w:ascii="Calibri" w:hAnsi="Calibri"/>
                      <w:b w:val="0"/>
                      <w:bCs/>
                      <w:i w:val="0"/>
                      <w:iCs w:val="0"/>
                      <w:sz w:val="24"/>
                      <w:szCs w:val="24"/>
                      <w:lang w:val="tr-TR" w:bidi="en-US"/>
                    </w:rPr>
                    <w:t>Servis:</w:t>
                  </w:r>
                </w:p>
              </w:tc>
              <w:tc>
                <w:tcPr>
                  <w:tcW w:w="7194" w:type="dxa"/>
                  <w:shd w:val="clear" w:color="auto" w:fill="auto"/>
                </w:tcPr>
                <w:p w:rsidR="00A60EA9" w:rsidRPr="00EE78E5" w:rsidRDefault="00A60EA9" w:rsidP="003510D3">
                  <w:pPr>
                    <w:pStyle w:val="GvdeMetni"/>
                    <w:jc w:val="both"/>
                    <w:rPr>
                      <w:rFonts w:ascii="Calibri" w:hAnsi="Calibri"/>
                      <w:i w:val="0"/>
                      <w:sz w:val="24"/>
                      <w:szCs w:val="24"/>
                      <w:lang w:val="tr-TR" w:bidi="en-US"/>
                    </w:rPr>
                  </w:pPr>
                  <w:r w:rsidRPr="00EE78E5">
                    <w:rPr>
                      <w:rFonts w:ascii="Calibri" w:hAnsi="Calibri"/>
                      <w:b w:val="0"/>
                      <w:i w:val="0"/>
                      <w:iCs w:val="0"/>
                      <w:sz w:val="24"/>
                      <w:szCs w:val="24"/>
                      <w:lang w:val="tr-TR" w:bidi="en-US"/>
                    </w:rPr>
                    <w:t xml:space="preserve">Müdahale organizasyonu içerisinde yer alan ve hizmet gruplarının bağlı olduğu ana yönetim birimlerini, </w:t>
                  </w:r>
                </w:p>
              </w:tc>
            </w:tr>
            <w:tr w:rsidR="00A60EA9" w:rsidRPr="000F78B8" w:rsidTr="003510D3">
              <w:trPr>
                <w:trHeight w:hRule="exact" w:val="1158"/>
              </w:trPr>
              <w:tc>
                <w:tcPr>
                  <w:tcW w:w="2093" w:type="dxa"/>
                  <w:shd w:val="clear" w:color="auto" w:fill="auto"/>
                </w:tcPr>
                <w:p w:rsidR="00A60EA9" w:rsidRPr="00EE78E5" w:rsidRDefault="00A60EA9" w:rsidP="003510D3">
                  <w:pPr>
                    <w:pStyle w:val="GvdeMetni"/>
                    <w:rPr>
                      <w:rFonts w:ascii="Calibri" w:hAnsi="Calibri"/>
                      <w:b w:val="0"/>
                      <w:bCs/>
                      <w:i w:val="0"/>
                      <w:iCs w:val="0"/>
                      <w:sz w:val="24"/>
                      <w:szCs w:val="24"/>
                      <w:lang w:val="tr-TR" w:bidi="en-US"/>
                    </w:rPr>
                  </w:pPr>
                  <w:r w:rsidRPr="00EE78E5">
                    <w:rPr>
                      <w:rFonts w:ascii="Calibri" w:hAnsi="Calibri"/>
                      <w:b w:val="0"/>
                      <w:bCs/>
                      <w:i w:val="0"/>
                      <w:sz w:val="24"/>
                      <w:szCs w:val="24"/>
                      <w:lang w:val="tr-TR" w:bidi="en-US"/>
                    </w:rPr>
                    <w:t>Standart operasyon prosedürü:</w:t>
                  </w:r>
                </w:p>
              </w:tc>
              <w:tc>
                <w:tcPr>
                  <w:tcW w:w="7194" w:type="dxa"/>
                  <w:shd w:val="clear" w:color="auto" w:fill="auto"/>
                </w:tcPr>
                <w:p w:rsidR="00A60EA9" w:rsidRPr="00EE78E5" w:rsidRDefault="00A60EA9" w:rsidP="003510D3">
                  <w:pPr>
                    <w:pStyle w:val="GvdeMetni"/>
                    <w:jc w:val="both"/>
                    <w:rPr>
                      <w:rFonts w:ascii="Calibri" w:hAnsi="Calibri"/>
                      <w:b w:val="0"/>
                      <w:i w:val="0"/>
                      <w:iCs w:val="0"/>
                      <w:sz w:val="24"/>
                      <w:szCs w:val="24"/>
                      <w:lang w:val="tr-TR" w:bidi="en-US"/>
                    </w:rPr>
                  </w:pPr>
                  <w:r w:rsidRPr="00EE78E5">
                    <w:rPr>
                      <w:rFonts w:ascii="Calibri" w:hAnsi="Calibri"/>
                      <w:b w:val="0"/>
                      <w:i w:val="0"/>
                      <w:sz w:val="24"/>
                      <w:szCs w:val="24"/>
                      <w:lang w:val="tr-TR" w:bidi="en-US"/>
                    </w:rPr>
                    <w:t>Değişik afet ve tehlikeler oluştuğunda uygulanması gereken kurallar ve tutulması gereken kayıtları,</w:t>
                  </w:r>
                </w:p>
              </w:tc>
            </w:tr>
            <w:tr w:rsidR="00A60EA9" w:rsidRPr="000F78B8" w:rsidTr="003510D3">
              <w:tc>
                <w:tcPr>
                  <w:tcW w:w="2093" w:type="dxa"/>
                  <w:shd w:val="clear" w:color="auto" w:fill="auto"/>
                </w:tcPr>
                <w:p w:rsidR="00A60EA9" w:rsidRPr="00EE78E5" w:rsidRDefault="00A60EA9" w:rsidP="003510D3">
                  <w:pPr>
                    <w:pStyle w:val="GvdeMetni"/>
                    <w:rPr>
                      <w:rFonts w:ascii="Calibri" w:hAnsi="Calibri"/>
                      <w:b w:val="0"/>
                      <w:i w:val="0"/>
                      <w:sz w:val="24"/>
                      <w:szCs w:val="24"/>
                      <w:lang w:val="tr-TR" w:eastAsia="tr-TR" w:bidi="en-US"/>
                    </w:rPr>
                  </w:pPr>
                  <w:r w:rsidRPr="00EE78E5">
                    <w:rPr>
                      <w:rFonts w:ascii="Calibri" w:hAnsi="Calibri"/>
                      <w:b w:val="0"/>
                      <w:i w:val="0"/>
                      <w:sz w:val="24"/>
                      <w:szCs w:val="24"/>
                      <w:lang w:val="tr-TR" w:eastAsia="tr-TR" w:bidi="en-US"/>
                    </w:rPr>
                    <w:t>112 acil çağrı merkezleri:</w:t>
                  </w:r>
                </w:p>
              </w:tc>
              <w:tc>
                <w:tcPr>
                  <w:tcW w:w="7194" w:type="dxa"/>
                  <w:shd w:val="clear" w:color="auto" w:fill="auto"/>
                </w:tcPr>
                <w:p w:rsidR="00A60EA9" w:rsidRPr="00EE78E5" w:rsidRDefault="00A60EA9" w:rsidP="003510D3">
                  <w:pPr>
                    <w:pStyle w:val="GvdeMetni"/>
                    <w:jc w:val="both"/>
                    <w:rPr>
                      <w:rFonts w:ascii="Calibri" w:hAnsi="Calibri"/>
                      <w:b w:val="0"/>
                      <w:i w:val="0"/>
                      <w:color w:val="000000"/>
                      <w:sz w:val="24"/>
                      <w:szCs w:val="24"/>
                      <w:shd w:val="clear" w:color="auto" w:fill="FFFFFF"/>
                      <w:lang w:val="tr-TR" w:bidi="en-US"/>
                    </w:rPr>
                  </w:pPr>
                  <w:r w:rsidRPr="00EE78E5">
                    <w:rPr>
                      <w:rFonts w:ascii="Calibri" w:hAnsi="Calibri"/>
                      <w:b w:val="0"/>
                      <w:i w:val="0"/>
                      <w:color w:val="000000"/>
                      <w:sz w:val="24"/>
                      <w:szCs w:val="24"/>
                      <w:shd w:val="clear" w:color="auto" w:fill="FFFFFF"/>
                      <w:lang w:val="tr-TR" w:bidi="en-US"/>
                    </w:rPr>
                    <w:t>Acil yardım çağrılarını karşılamak üzere Büyükşehir Belediyesi olan iller</w:t>
                  </w:r>
                  <w:r w:rsidRPr="00EE78E5">
                    <w:rPr>
                      <w:rFonts w:ascii="Calibri" w:hAnsi="Calibri"/>
                      <w:b w:val="0"/>
                      <w:i w:val="0"/>
                      <w:color w:val="000000"/>
                      <w:sz w:val="24"/>
                      <w:szCs w:val="24"/>
                      <w:shd w:val="clear" w:color="auto" w:fill="FFFFFF"/>
                      <w:lang w:val="tr-TR" w:bidi="en-US"/>
                    </w:rPr>
                    <w:cr/>
                    <w:t>e valiliklerin Yatırım İzleme ve Koordinasyon Başkanlığı bünyesinde, diğer illerde i</w:t>
                  </w:r>
                  <w:r w:rsidRPr="00EE78E5">
                    <w:rPr>
                      <w:rFonts w:ascii="Calibri" w:hAnsi="Calibri"/>
                      <w:b w:val="0"/>
                      <w:i w:val="0"/>
                      <w:color w:val="000000"/>
                      <w:sz w:val="24"/>
                      <w:szCs w:val="24"/>
                      <w:shd w:val="clear" w:color="auto" w:fill="FFFFFF"/>
                      <w:lang w:val="tr-TR" w:bidi="en-US"/>
                    </w:rPr>
                    <w:cr/>
                    <w:t>e va</w:t>
                  </w:r>
                  <w:r w:rsidR="006C73F5">
                    <w:rPr>
                      <w:rFonts w:ascii="Calibri" w:hAnsi="Calibri"/>
                      <w:b w:val="0"/>
                      <w:i w:val="0"/>
                      <w:color w:val="000000"/>
                      <w:sz w:val="24"/>
                      <w:szCs w:val="24"/>
                      <w:shd w:val="clear" w:color="auto" w:fill="FFFFFF"/>
                      <w:lang w:val="tr-TR" w:bidi="en-US"/>
                    </w:rPr>
                    <w:t>lilikler bünyesinde kurulan merk</w:t>
                  </w:r>
                  <w:r w:rsidRPr="00EE78E5">
                    <w:rPr>
                      <w:rFonts w:ascii="Calibri" w:hAnsi="Calibri"/>
                      <w:b w:val="0"/>
                      <w:i w:val="0"/>
                      <w:color w:val="000000"/>
                      <w:sz w:val="24"/>
                      <w:szCs w:val="24"/>
                      <w:shd w:val="clear" w:color="auto" w:fill="FFFFFF"/>
                      <w:lang w:val="tr-TR" w:bidi="en-US"/>
                    </w:rPr>
                    <w:t>ezleri,</w:t>
                  </w:r>
                </w:p>
              </w:tc>
            </w:tr>
          </w:tbl>
          <w:p w:rsidR="00A60EA9" w:rsidRPr="00EE78E5" w:rsidRDefault="006C73F5" w:rsidP="003510D3">
            <w:pPr>
              <w:pStyle w:val="GvdeMetni"/>
              <w:rPr>
                <w:rFonts w:ascii="Calibri" w:hAnsi="Calibri"/>
                <w:sz w:val="24"/>
                <w:szCs w:val="24"/>
                <w:lang w:val="tr-TR" w:bidi="en-US"/>
              </w:rPr>
            </w:pPr>
            <w:r>
              <w:rPr>
                <w:rFonts w:ascii="Calibri" w:hAnsi="Calibri"/>
                <w:b w:val="0"/>
                <w:i w:val="0"/>
                <w:sz w:val="24"/>
                <w:szCs w:val="24"/>
                <w:lang w:val="tr-TR" w:eastAsia="tr-TR"/>
              </w:rPr>
              <w:t xml:space="preserve">                                        </w:t>
            </w:r>
            <w:r w:rsidR="0091133F" w:rsidRPr="00EE78E5">
              <w:rPr>
                <w:rFonts w:ascii="Calibri" w:hAnsi="Calibri"/>
                <w:b w:val="0"/>
                <w:i w:val="0"/>
                <w:sz w:val="24"/>
                <w:szCs w:val="24"/>
                <w:lang w:val="tr-TR" w:eastAsia="tr-TR"/>
              </w:rPr>
              <w:t xml:space="preserve"> </w:t>
            </w:r>
            <w:r w:rsidR="00A60EA9" w:rsidRPr="00EE78E5">
              <w:rPr>
                <w:rFonts w:ascii="Calibri" w:hAnsi="Calibri"/>
                <w:b w:val="0"/>
                <w:i w:val="0"/>
                <w:sz w:val="24"/>
                <w:szCs w:val="24"/>
                <w:lang w:val="tr-TR" w:eastAsia="tr-TR"/>
              </w:rPr>
              <w:t>ifade eder.</w:t>
            </w:r>
          </w:p>
        </w:tc>
        <w:tc>
          <w:tcPr>
            <w:tcW w:w="236" w:type="dxa"/>
            <w:shd w:val="clear" w:color="auto" w:fill="auto"/>
          </w:tcPr>
          <w:p w:rsidR="00A60EA9" w:rsidRPr="00EE78E5" w:rsidRDefault="00A60EA9" w:rsidP="003510D3">
            <w:pPr>
              <w:pStyle w:val="GvdeMetni"/>
              <w:jc w:val="both"/>
              <w:rPr>
                <w:rFonts w:ascii="Calibri" w:hAnsi="Calibri"/>
                <w:sz w:val="24"/>
                <w:szCs w:val="24"/>
                <w:lang w:val="tr-TR" w:bidi="en-US"/>
              </w:rPr>
            </w:pPr>
          </w:p>
        </w:tc>
      </w:tr>
    </w:tbl>
    <w:p w:rsidR="00A60EA9" w:rsidRPr="000F78B8" w:rsidRDefault="00A60EA9" w:rsidP="00A60EA9">
      <w:pPr>
        <w:rPr>
          <w:lang w:val="tr-TR"/>
        </w:rPr>
      </w:pPr>
    </w:p>
    <w:p w:rsidR="00A94128" w:rsidRPr="000F78B8" w:rsidRDefault="003137C7" w:rsidP="00A94128">
      <w:pPr>
        <w:pStyle w:val="Balk2"/>
        <w:ind w:left="0"/>
        <w:rPr>
          <w:lang w:val="tr-TR"/>
        </w:rPr>
      </w:pPr>
      <w:bookmarkStart w:id="18" w:name="_Toc405899544"/>
      <w:bookmarkStart w:id="19" w:name="_Toc420314814"/>
      <w:r w:rsidRPr="000F78B8">
        <w:rPr>
          <w:lang w:val="tr-TR"/>
        </w:rPr>
        <w:t>Ö</w:t>
      </w:r>
      <w:r w:rsidR="001D48EB" w:rsidRPr="000F78B8">
        <w:rPr>
          <w:lang w:val="tr-TR"/>
        </w:rPr>
        <w:t>ZEL TANIMLAR</w:t>
      </w:r>
      <w:bookmarkEnd w:id="18"/>
      <w:bookmarkEnd w:id="19"/>
    </w:p>
    <w:tbl>
      <w:tblPr>
        <w:tblW w:w="0" w:type="auto"/>
        <w:tblLook w:val="04A0" w:firstRow="1" w:lastRow="0" w:firstColumn="1" w:lastColumn="0" w:noHBand="0" w:noVBand="1"/>
      </w:tblPr>
      <w:tblGrid>
        <w:gridCol w:w="2093"/>
        <w:gridCol w:w="7194"/>
      </w:tblGrid>
      <w:tr w:rsidR="009E5A81" w:rsidRPr="000F78B8" w:rsidTr="003F4684">
        <w:tc>
          <w:tcPr>
            <w:tcW w:w="9287" w:type="dxa"/>
            <w:gridSpan w:val="2"/>
            <w:shd w:val="clear" w:color="auto" w:fill="auto"/>
          </w:tcPr>
          <w:p w:rsidR="009E5A81" w:rsidRPr="00EE78E5" w:rsidRDefault="009E5A81" w:rsidP="000E7184">
            <w:pPr>
              <w:spacing w:after="0"/>
              <w:rPr>
                <w:i w:val="0"/>
                <w:sz w:val="24"/>
                <w:szCs w:val="24"/>
                <w:lang w:val="tr-TR" w:bidi="en-US"/>
              </w:rPr>
            </w:pPr>
          </w:p>
        </w:tc>
      </w:tr>
      <w:tr w:rsidR="00F12407" w:rsidRPr="000F78B8" w:rsidTr="0096454D">
        <w:tc>
          <w:tcPr>
            <w:tcW w:w="9287" w:type="dxa"/>
            <w:gridSpan w:val="2"/>
            <w:shd w:val="clear" w:color="auto" w:fill="auto"/>
          </w:tcPr>
          <w:p w:rsidR="00F12407" w:rsidRPr="00EE78E5" w:rsidRDefault="00CD6027" w:rsidP="0096454D">
            <w:pPr>
              <w:spacing w:after="0" w:line="276" w:lineRule="auto"/>
              <w:rPr>
                <w:b/>
                <w:i w:val="0"/>
                <w:color w:val="A6A6A6"/>
                <w:sz w:val="22"/>
                <w:szCs w:val="22"/>
                <w:u w:val="single"/>
                <w:lang w:val="tr-TR" w:eastAsia="tr-TR"/>
              </w:rPr>
            </w:pPr>
            <w:r w:rsidRPr="00EE78E5">
              <w:rPr>
                <w:i w:val="0"/>
                <w:color w:val="FF0000"/>
                <w:sz w:val="22"/>
                <w:szCs w:val="22"/>
                <w:lang w:val="tr-TR"/>
              </w:rPr>
              <w:br w:type="page"/>
            </w:r>
          </w:p>
        </w:tc>
      </w:tr>
      <w:tr w:rsidR="00F12407" w:rsidRPr="000F78B8" w:rsidTr="0096454D">
        <w:tc>
          <w:tcPr>
            <w:tcW w:w="2093" w:type="dxa"/>
            <w:shd w:val="clear" w:color="auto" w:fill="auto"/>
          </w:tcPr>
          <w:p w:rsidR="00F12407" w:rsidRPr="000F78B8" w:rsidRDefault="00F12407" w:rsidP="0096454D">
            <w:pPr>
              <w:spacing w:line="276" w:lineRule="auto"/>
              <w:rPr>
                <w:sz w:val="24"/>
                <w:szCs w:val="24"/>
                <w:lang w:val="tr-TR" w:bidi="en-US"/>
              </w:rPr>
            </w:pPr>
            <w:r w:rsidRPr="000F78B8">
              <w:rPr>
                <w:sz w:val="24"/>
                <w:szCs w:val="24"/>
                <w:lang w:val="tr-TR" w:bidi="en-US"/>
              </w:rPr>
              <w:t>Gıda Güvenliği</w:t>
            </w:r>
          </w:p>
        </w:tc>
        <w:tc>
          <w:tcPr>
            <w:tcW w:w="7194" w:type="dxa"/>
            <w:shd w:val="clear" w:color="auto" w:fill="auto"/>
          </w:tcPr>
          <w:p w:rsidR="00F12407" w:rsidRPr="000F78B8" w:rsidRDefault="00F12407" w:rsidP="0096454D">
            <w:pPr>
              <w:pStyle w:val="GvdeMetni"/>
              <w:spacing w:after="0" w:line="276" w:lineRule="auto"/>
              <w:ind w:left="33" w:hanging="33"/>
              <w:jc w:val="both"/>
              <w:rPr>
                <w:rFonts w:ascii="Calibri" w:hAnsi="Calibri"/>
                <w:b w:val="0"/>
                <w:i w:val="0"/>
                <w:sz w:val="24"/>
                <w:szCs w:val="24"/>
                <w:lang w:val="tr-TR" w:bidi="en-US"/>
              </w:rPr>
            </w:pPr>
            <w:r w:rsidRPr="000F78B8">
              <w:rPr>
                <w:rFonts w:ascii="Calibri" w:hAnsi="Calibri"/>
                <w:b w:val="0"/>
                <w:i w:val="0"/>
                <w:sz w:val="24"/>
                <w:szCs w:val="24"/>
                <w:lang w:val="tr-TR" w:bidi="en-US"/>
              </w:rPr>
              <w:t>Gıdalarda oluşabilecek fiziksel, kimyasal ve biyolojik her türlü tehlikenin yok edilmesi için alınan hijyen önlemlerini kapsar.</w:t>
            </w: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sz w:val="24"/>
                <w:szCs w:val="24"/>
                <w:lang w:val="tr-TR" w:eastAsia="tr-TR" w:bidi="en-US"/>
              </w:rPr>
            </w:pP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r w:rsidRPr="000F78B8">
              <w:rPr>
                <w:rFonts w:ascii="Calibri" w:hAnsi="Calibri"/>
                <w:b w:val="0"/>
                <w:sz w:val="24"/>
                <w:szCs w:val="24"/>
                <w:lang w:val="tr-TR" w:eastAsia="tr-TR" w:bidi="en-US"/>
              </w:rPr>
              <w:t>Akreditasyon</w:t>
            </w:r>
          </w:p>
        </w:tc>
        <w:tc>
          <w:tcPr>
            <w:tcW w:w="7194" w:type="dxa"/>
            <w:shd w:val="clear" w:color="auto" w:fill="auto"/>
          </w:tcPr>
          <w:p w:rsidR="00F12407" w:rsidRPr="000F78B8" w:rsidRDefault="00F12407" w:rsidP="0096454D">
            <w:pPr>
              <w:pStyle w:val="GvdeMetni"/>
              <w:spacing w:line="276" w:lineRule="auto"/>
              <w:jc w:val="both"/>
              <w:rPr>
                <w:rFonts w:ascii="Calibri" w:hAnsi="Calibri"/>
                <w:b w:val="0"/>
                <w:i w:val="0"/>
                <w:sz w:val="24"/>
                <w:szCs w:val="24"/>
                <w:lang w:val="tr-TR" w:eastAsia="tr-TR" w:bidi="en-US"/>
              </w:rPr>
            </w:pPr>
            <w:r w:rsidRPr="000F78B8">
              <w:rPr>
                <w:rFonts w:ascii="Calibri" w:hAnsi="Calibri"/>
                <w:b w:val="0"/>
                <w:i w:val="0"/>
                <w:sz w:val="24"/>
                <w:szCs w:val="24"/>
                <w:lang w:val="tr-TR" w:eastAsia="tr-TR" w:bidi="en-US"/>
              </w:rPr>
              <w:t>Bir ürünün ya da hizmetin, piyasanın talep ettiği şartlara, standartlara, yönetmeliklere uygunluğunu göstermek üzere o ürün veya hizmet için yapılan deney, analiz, muayene ve belgelendirme işlemlerini yapan kuruluşların (Uygunluk Değerlendirme Kuruluşları) resmi bir otorite tarafından uluslararası kriterlere göre denetlenerek teknik ve idari yeterliliklerinin onaylanması ve belli aralıklarla denetlenmesi işlemidir.</w:t>
            </w: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sz w:val="24"/>
                <w:szCs w:val="24"/>
                <w:lang w:val="tr-TR" w:bidi="en-US"/>
              </w:rPr>
            </w:pP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r w:rsidRPr="000F78B8">
              <w:rPr>
                <w:rFonts w:ascii="Calibri" w:hAnsi="Calibri"/>
                <w:b w:val="0"/>
                <w:sz w:val="24"/>
                <w:szCs w:val="24"/>
                <w:lang w:val="tr-TR" w:eastAsia="tr-TR" w:bidi="en-US"/>
              </w:rPr>
              <w:t>Öncü Müdahale Ekibi</w:t>
            </w:r>
          </w:p>
        </w:tc>
        <w:tc>
          <w:tcPr>
            <w:tcW w:w="7194" w:type="dxa"/>
            <w:shd w:val="clear" w:color="auto" w:fill="auto"/>
          </w:tcPr>
          <w:p w:rsidR="00F12407" w:rsidRPr="000F78B8" w:rsidRDefault="00F12407" w:rsidP="0096454D">
            <w:pPr>
              <w:pStyle w:val="GvdeMetni"/>
              <w:spacing w:line="276" w:lineRule="auto"/>
              <w:jc w:val="both"/>
              <w:rPr>
                <w:rFonts w:ascii="Calibri" w:hAnsi="Calibri"/>
                <w:b w:val="0"/>
                <w:sz w:val="24"/>
                <w:szCs w:val="24"/>
                <w:lang w:val="tr-TR" w:eastAsia="tr-TR" w:bidi="en-US"/>
              </w:rPr>
            </w:pPr>
            <w:r w:rsidRPr="000F78B8">
              <w:rPr>
                <w:rFonts w:ascii="Calibri" w:hAnsi="Calibri"/>
                <w:b w:val="0"/>
                <w:i w:val="0"/>
                <w:sz w:val="24"/>
                <w:szCs w:val="24"/>
                <w:lang w:val="tr-TR" w:eastAsia="tr-TR" w:bidi="en-US"/>
              </w:rPr>
              <w:t>Afet haberinin alınmasını müteakip, etkilenen alana en yakın birimden alana hareket eden ve afetin büyüklüğü, türü, etkilenen kişi sayısı ile ilgili ilk bilgilerle muhtemel müdahale şekli ve ölçeğinin oluşmasına yardımcı olan ekiptir</w:t>
            </w:r>
            <w:r w:rsidRPr="000F78B8">
              <w:rPr>
                <w:rFonts w:ascii="Calibri" w:hAnsi="Calibri"/>
                <w:b w:val="0"/>
                <w:sz w:val="24"/>
                <w:szCs w:val="24"/>
                <w:lang w:val="tr-TR" w:eastAsia="tr-TR" w:bidi="en-US"/>
              </w:rPr>
              <w:t>.</w:t>
            </w: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sz w:val="24"/>
                <w:szCs w:val="24"/>
                <w:lang w:val="tr-TR" w:eastAsia="tr-TR" w:bidi="en-US"/>
              </w:rPr>
            </w:pP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r w:rsidRPr="000F78B8">
              <w:rPr>
                <w:rFonts w:ascii="Calibri" w:hAnsi="Calibri"/>
                <w:b w:val="0"/>
                <w:sz w:val="24"/>
                <w:szCs w:val="24"/>
                <w:lang w:val="tr-TR" w:eastAsia="tr-TR" w:bidi="en-US"/>
              </w:rPr>
              <w:t>Afet Gönüllüsü</w:t>
            </w:r>
          </w:p>
        </w:tc>
        <w:tc>
          <w:tcPr>
            <w:tcW w:w="7194" w:type="dxa"/>
            <w:shd w:val="clear" w:color="auto" w:fill="auto"/>
          </w:tcPr>
          <w:p w:rsidR="00F12407" w:rsidRPr="000F78B8" w:rsidRDefault="00F12407" w:rsidP="0096454D">
            <w:pPr>
              <w:pStyle w:val="GvdeMetni"/>
              <w:spacing w:line="276" w:lineRule="auto"/>
              <w:jc w:val="both"/>
              <w:rPr>
                <w:rFonts w:ascii="Calibri" w:hAnsi="Calibri"/>
                <w:b w:val="0"/>
                <w:i w:val="0"/>
                <w:sz w:val="24"/>
                <w:szCs w:val="24"/>
                <w:lang w:val="tr-TR" w:eastAsia="tr-TR" w:bidi="en-US"/>
              </w:rPr>
            </w:pPr>
            <w:r w:rsidRPr="000F78B8">
              <w:rPr>
                <w:rFonts w:ascii="Calibri" w:hAnsi="Calibri"/>
                <w:b w:val="0"/>
                <w:i w:val="0"/>
                <w:sz w:val="24"/>
                <w:szCs w:val="24"/>
                <w:lang w:val="tr-TR" w:eastAsia="tr-TR" w:bidi="en-US"/>
              </w:rPr>
              <w:t>Afet öncesi dönemde hazırlık ve planlama, afet sırasında ve sonrasında ise müdahale ve iyileştirme çalışmalarında, Türk Kızılayı bünyesinde almış olduğu gönüllülük eğitimleri çerçevesinde herhangi bir çıkar sağlama amacı olmaksızın, maddi karşılık gözetmeksizin ve kendi özgür iradesiyle Türk Kızılayı personeli ile afet çalışmaları yürüten kişiyi temsil eder.</w:t>
            </w: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sz w:val="24"/>
                <w:szCs w:val="24"/>
                <w:lang w:val="tr-TR" w:eastAsia="tr-TR" w:bidi="en-US"/>
              </w:rPr>
            </w:pP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r w:rsidRPr="000F78B8">
              <w:rPr>
                <w:rFonts w:ascii="Calibri" w:hAnsi="Calibri"/>
                <w:b w:val="0"/>
                <w:sz w:val="24"/>
                <w:szCs w:val="24"/>
                <w:lang w:val="tr-TR" w:eastAsia="tr-TR" w:bidi="en-US"/>
              </w:rPr>
              <w:t>İncinebilir grup:</w:t>
            </w:r>
          </w:p>
          <w:p w:rsidR="00AF547B" w:rsidRPr="000F78B8" w:rsidRDefault="00AF547B" w:rsidP="0096454D">
            <w:pPr>
              <w:pStyle w:val="GvdeMetni"/>
              <w:spacing w:line="276" w:lineRule="auto"/>
              <w:rPr>
                <w:rFonts w:ascii="Calibri" w:hAnsi="Calibri"/>
                <w:b w:val="0"/>
                <w:sz w:val="24"/>
                <w:szCs w:val="24"/>
                <w:lang w:val="tr-TR" w:eastAsia="tr-TR" w:bidi="en-US"/>
              </w:rPr>
            </w:pPr>
          </w:p>
          <w:p w:rsidR="00AF547B" w:rsidRPr="000F78B8" w:rsidRDefault="00AF547B" w:rsidP="0096454D">
            <w:pPr>
              <w:pStyle w:val="GvdeMetni"/>
              <w:spacing w:line="276" w:lineRule="auto"/>
              <w:rPr>
                <w:rFonts w:ascii="Calibri" w:hAnsi="Calibri"/>
                <w:b w:val="0"/>
                <w:sz w:val="24"/>
                <w:szCs w:val="24"/>
                <w:lang w:val="tr-TR" w:eastAsia="tr-TR" w:bidi="en-US"/>
              </w:rPr>
            </w:pPr>
          </w:p>
          <w:p w:rsidR="00F12407" w:rsidRPr="000F78B8" w:rsidRDefault="00F12407" w:rsidP="0096454D">
            <w:pPr>
              <w:pStyle w:val="GvdeMetni"/>
              <w:spacing w:line="276" w:lineRule="auto"/>
              <w:rPr>
                <w:rFonts w:ascii="Calibri" w:hAnsi="Calibri"/>
                <w:sz w:val="24"/>
                <w:szCs w:val="24"/>
                <w:lang w:val="tr-TR" w:bidi="en-US"/>
              </w:rPr>
            </w:pPr>
          </w:p>
        </w:tc>
        <w:tc>
          <w:tcPr>
            <w:tcW w:w="7194" w:type="dxa"/>
            <w:shd w:val="clear" w:color="auto" w:fill="auto"/>
          </w:tcPr>
          <w:p w:rsidR="00F12407" w:rsidRPr="000F78B8" w:rsidRDefault="00AF547B" w:rsidP="0096454D">
            <w:pPr>
              <w:pStyle w:val="GvdeMetni"/>
              <w:spacing w:line="276" w:lineRule="auto"/>
              <w:jc w:val="both"/>
              <w:rPr>
                <w:rFonts w:ascii="Calibri" w:hAnsi="Calibri"/>
                <w:sz w:val="24"/>
                <w:szCs w:val="24"/>
                <w:lang w:val="tr-TR" w:bidi="en-US"/>
              </w:rPr>
            </w:pPr>
            <w:r w:rsidRPr="000F78B8">
              <w:rPr>
                <w:rFonts w:ascii="Calibri" w:hAnsi="Calibri"/>
                <w:b w:val="0"/>
                <w:i w:val="0"/>
                <w:sz w:val="24"/>
                <w:szCs w:val="24"/>
                <w:lang w:val="tr-TR" w:eastAsia="tr-TR" w:bidi="en-US"/>
              </w:rPr>
              <w:t>Bireysel farklılıkların yanı sıra psiko-sosyal zarar</w:t>
            </w:r>
            <w:r w:rsidR="00334F99" w:rsidRPr="000F78B8">
              <w:rPr>
                <w:rFonts w:ascii="Calibri" w:hAnsi="Calibri"/>
                <w:b w:val="0"/>
                <w:i w:val="0"/>
                <w:sz w:val="24"/>
                <w:szCs w:val="24"/>
                <w:lang w:val="tr-TR" w:eastAsia="tr-TR" w:bidi="en-US"/>
              </w:rPr>
              <w:t xml:space="preserve"> </w:t>
            </w:r>
            <w:r w:rsidRPr="000F78B8">
              <w:rPr>
                <w:rFonts w:ascii="Calibri" w:hAnsi="Calibri"/>
                <w:b w:val="0"/>
                <w:i w:val="0"/>
                <w:sz w:val="24"/>
                <w:szCs w:val="24"/>
                <w:lang w:val="tr-TR" w:eastAsia="tr-TR" w:bidi="en-US"/>
              </w:rPr>
              <w:t>görebilme riski/tehlikesi altında olan gruplardır.</w:t>
            </w:r>
          </w:p>
        </w:tc>
      </w:tr>
      <w:tr w:rsidR="00F12407" w:rsidRPr="000F78B8" w:rsidTr="0096454D">
        <w:trPr>
          <w:trHeight w:hRule="exact" w:val="1158"/>
        </w:trPr>
        <w:tc>
          <w:tcPr>
            <w:tcW w:w="2093" w:type="dxa"/>
            <w:shd w:val="clear" w:color="auto" w:fill="auto"/>
          </w:tcPr>
          <w:p w:rsidR="00F12407" w:rsidRPr="000F78B8" w:rsidRDefault="00F12407" w:rsidP="0096454D">
            <w:pPr>
              <w:pStyle w:val="GvdeMetni"/>
              <w:spacing w:line="276" w:lineRule="auto"/>
              <w:rPr>
                <w:rFonts w:ascii="Calibri" w:hAnsi="Calibri"/>
                <w:b w:val="0"/>
                <w:bCs/>
                <w:iCs w:val="0"/>
                <w:sz w:val="24"/>
                <w:szCs w:val="24"/>
                <w:lang w:val="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iCs w:val="0"/>
                <w:sz w:val="24"/>
                <w:szCs w:val="24"/>
                <w:lang w:val="tr-TR" w:bidi="en-US"/>
              </w:rPr>
            </w:pPr>
          </w:p>
        </w:tc>
      </w:tr>
      <w:tr w:rsidR="00F12407" w:rsidRPr="000F78B8" w:rsidTr="0096454D">
        <w:tc>
          <w:tcPr>
            <w:tcW w:w="2093" w:type="dxa"/>
            <w:shd w:val="clear" w:color="auto" w:fill="auto"/>
          </w:tcPr>
          <w:p w:rsidR="00F12407" w:rsidRPr="000F78B8" w:rsidRDefault="00F12407" w:rsidP="0096454D">
            <w:pPr>
              <w:pStyle w:val="GvdeMetni"/>
              <w:spacing w:line="276" w:lineRule="auto"/>
              <w:rPr>
                <w:rFonts w:ascii="Calibri" w:hAnsi="Calibri"/>
                <w:b w:val="0"/>
                <w:sz w:val="24"/>
                <w:szCs w:val="24"/>
                <w:lang w:val="tr-TR" w:eastAsia="tr-TR" w:bidi="en-US"/>
              </w:rPr>
            </w:pPr>
          </w:p>
        </w:tc>
        <w:tc>
          <w:tcPr>
            <w:tcW w:w="7194" w:type="dxa"/>
            <w:shd w:val="clear" w:color="auto" w:fill="auto"/>
          </w:tcPr>
          <w:p w:rsidR="00F12407" w:rsidRPr="000F78B8" w:rsidRDefault="00F12407" w:rsidP="0096454D">
            <w:pPr>
              <w:pStyle w:val="GvdeMetni"/>
              <w:spacing w:line="276" w:lineRule="auto"/>
              <w:jc w:val="both"/>
              <w:rPr>
                <w:rFonts w:ascii="Calibri" w:hAnsi="Calibri"/>
                <w:b w:val="0"/>
                <w:color w:val="000000"/>
                <w:sz w:val="24"/>
                <w:szCs w:val="24"/>
                <w:shd w:val="clear" w:color="auto" w:fill="FFFFFF"/>
                <w:lang w:val="tr-TR" w:bidi="en-US"/>
              </w:rPr>
            </w:pPr>
          </w:p>
        </w:tc>
      </w:tr>
      <w:tr w:rsidR="00F12407" w:rsidRPr="000F78B8" w:rsidTr="0096454D">
        <w:tc>
          <w:tcPr>
            <w:tcW w:w="9287" w:type="dxa"/>
            <w:gridSpan w:val="2"/>
            <w:shd w:val="clear" w:color="auto" w:fill="auto"/>
          </w:tcPr>
          <w:p w:rsidR="00F12407" w:rsidRPr="00EE78E5" w:rsidRDefault="00F12407" w:rsidP="0096454D">
            <w:pPr>
              <w:spacing w:after="0" w:line="276" w:lineRule="auto"/>
              <w:rPr>
                <w:i w:val="0"/>
                <w:sz w:val="24"/>
                <w:szCs w:val="24"/>
                <w:lang w:val="tr-TR" w:bidi="en-US"/>
              </w:rPr>
            </w:pPr>
          </w:p>
        </w:tc>
      </w:tr>
    </w:tbl>
    <w:p w:rsidR="00CD6027" w:rsidRPr="00EE78E5" w:rsidRDefault="00CD6027">
      <w:pPr>
        <w:spacing w:line="276" w:lineRule="auto"/>
        <w:rPr>
          <w:i w:val="0"/>
          <w:color w:val="FF0000"/>
          <w:sz w:val="22"/>
          <w:szCs w:val="22"/>
          <w:lang w:val="tr-TR"/>
        </w:rPr>
      </w:pPr>
    </w:p>
    <w:p w:rsidR="004828BB" w:rsidRPr="000F78B8" w:rsidRDefault="00AC5600" w:rsidP="00C70CA4">
      <w:pPr>
        <w:pStyle w:val="Balk1"/>
        <w:rPr>
          <w:lang w:val="tr-TR"/>
        </w:rPr>
      </w:pPr>
      <w:bookmarkStart w:id="20" w:name="_Toc405899545"/>
      <w:bookmarkStart w:id="21" w:name="_Toc420314815"/>
      <w:r w:rsidRPr="000F78B8">
        <w:rPr>
          <w:lang w:val="tr-TR"/>
        </w:rPr>
        <w:lastRenderedPageBreak/>
        <w:t>BÖLÜM 1- GİRİŞ</w:t>
      </w:r>
      <w:bookmarkEnd w:id="20"/>
      <w:bookmarkEnd w:id="21"/>
    </w:p>
    <w:p w:rsidR="004828BB" w:rsidRPr="00EE78E5" w:rsidRDefault="004828BB" w:rsidP="001E11E7">
      <w:pPr>
        <w:spacing w:after="0" w:line="240" w:lineRule="auto"/>
        <w:rPr>
          <w:bCs/>
          <w:i w:val="0"/>
          <w:color w:val="FF0000"/>
          <w:sz w:val="24"/>
          <w:szCs w:val="24"/>
          <w:lang w:val="tr-TR"/>
        </w:rPr>
      </w:pPr>
    </w:p>
    <w:p w:rsidR="001407E3" w:rsidRPr="00EE78E5" w:rsidRDefault="00C20BFB" w:rsidP="000227BC">
      <w:pPr>
        <w:spacing w:after="0" w:line="276" w:lineRule="auto"/>
        <w:jc w:val="both"/>
        <w:rPr>
          <w:bCs/>
          <w:i w:val="0"/>
          <w:sz w:val="24"/>
          <w:szCs w:val="24"/>
          <w:lang w:val="tr-TR"/>
        </w:rPr>
      </w:pPr>
      <w:r w:rsidRPr="00EE78E5">
        <w:rPr>
          <w:bCs/>
          <w:i w:val="0"/>
          <w:sz w:val="24"/>
          <w:szCs w:val="24"/>
          <w:lang w:val="tr-TR"/>
        </w:rPr>
        <w:t>Yerel</w:t>
      </w:r>
      <w:r w:rsidR="00CD6027" w:rsidRPr="00EE78E5">
        <w:rPr>
          <w:bCs/>
          <w:i w:val="0"/>
          <w:sz w:val="24"/>
          <w:szCs w:val="24"/>
          <w:lang w:val="tr-TR"/>
        </w:rPr>
        <w:t xml:space="preserve"> Düzey</w:t>
      </w:r>
      <w:r w:rsidR="001407E3" w:rsidRPr="00EE78E5">
        <w:rPr>
          <w:bCs/>
          <w:i w:val="0"/>
          <w:sz w:val="24"/>
          <w:szCs w:val="24"/>
          <w:lang w:val="tr-TR"/>
        </w:rPr>
        <w:t xml:space="preserve"> </w:t>
      </w:r>
      <w:r w:rsidR="00F12407" w:rsidRPr="00EE78E5">
        <w:rPr>
          <w:bCs/>
          <w:i w:val="0"/>
          <w:sz w:val="24"/>
          <w:szCs w:val="24"/>
          <w:lang w:val="tr-TR"/>
        </w:rPr>
        <w:t>Beslenme</w:t>
      </w:r>
      <w:r w:rsidR="001407E3" w:rsidRPr="00EE78E5">
        <w:rPr>
          <w:bCs/>
          <w:i w:val="0"/>
          <w:sz w:val="24"/>
          <w:szCs w:val="24"/>
          <w:lang w:val="tr-TR"/>
        </w:rPr>
        <w:t xml:space="preserve"> Hizmet Grubu </w:t>
      </w:r>
      <w:r w:rsidR="0071512E" w:rsidRPr="00EE78E5">
        <w:rPr>
          <w:bCs/>
          <w:i w:val="0"/>
          <w:sz w:val="24"/>
          <w:szCs w:val="24"/>
          <w:lang w:val="tr-TR"/>
        </w:rPr>
        <w:t xml:space="preserve">Operasyon </w:t>
      </w:r>
      <w:r w:rsidR="001407E3" w:rsidRPr="00EE78E5">
        <w:rPr>
          <w:bCs/>
          <w:i w:val="0"/>
          <w:sz w:val="24"/>
          <w:szCs w:val="24"/>
          <w:lang w:val="tr-TR"/>
        </w:rPr>
        <w:t xml:space="preserve">Planı, </w:t>
      </w:r>
      <w:r w:rsidR="0071512E" w:rsidRPr="00EE78E5">
        <w:rPr>
          <w:bCs/>
          <w:i w:val="0"/>
          <w:sz w:val="24"/>
          <w:szCs w:val="24"/>
          <w:lang w:val="tr-TR"/>
        </w:rPr>
        <w:t xml:space="preserve">İl </w:t>
      </w:r>
      <w:r w:rsidR="001407E3" w:rsidRPr="00EE78E5">
        <w:rPr>
          <w:bCs/>
          <w:i w:val="0"/>
          <w:sz w:val="24"/>
          <w:szCs w:val="24"/>
          <w:lang w:val="tr-TR"/>
        </w:rPr>
        <w:t xml:space="preserve">Afet Müdahale </w:t>
      </w:r>
      <w:r w:rsidR="00CD6160" w:rsidRPr="00EE78E5">
        <w:rPr>
          <w:bCs/>
          <w:i w:val="0"/>
          <w:sz w:val="24"/>
          <w:szCs w:val="24"/>
          <w:lang w:val="tr-TR"/>
        </w:rPr>
        <w:t>S</w:t>
      </w:r>
      <w:r w:rsidR="001407E3" w:rsidRPr="00EE78E5">
        <w:rPr>
          <w:bCs/>
          <w:i w:val="0"/>
          <w:sz w:val="24"/>
          <w:szCs w:val="24"/>
          <w:lang w:val="tr-TR"/>
        </w:rPr>
        <w:t xml:space="preserve">istemi içinde yer alan ana ve destek çözüm ortaklarının görev ve sorumluluklarını, diğer </w:t>
      </w:r>
      <w:r w:rsidR="00C875D9" w:rsidRPr="00EE78E5">
        <w:rPr>
          <w:bCs/>
          <w:i w:val="0"/>
          <w:sz w:val="24"/>
          <w:szCs w:val="24"/>
          <w:lang w:val="tr-TR"/>
        </w:rPr>
        <w:t>h</w:t>
      </w:r>
      <w:r w:rsidR="001407E3" w:rsidRPr="00EE78E5">
        <w:rPr>
          <w:bCs/>
          <w:i w:val="0"/>
          <w:sz w:val="24"/>
          <w:szCs w:val="24"/>
          <w:lang w:val="tr-TR"/>
        </w:rPr>
        <w:t xml:space="preserve">izmet </w:t>
      </w:r>
      <w:r w:rsidR="00C875D9" w:rsidRPr="00EE78E5">
        <w:rPr>
          <w:bCs/>
          <w:i w:val="0"/>
          <w:sz w:val="24"/>
          <w:szCs w:val="24"/>
          <w:lang w:val="tr-TR"/>
        </w:rPr>
        <w:t>g</w:t>
      </w:r>
      <w:r w:rsidR="001407E3" w:rsidRPr="00EE78E5">
        <w:rPr>
          <w:bCs/>
          <w:i w:val="0"/>
          <w:sz w:val="24"/>
          <w:szCs w:val="24"/>
          <w:lang w:val="tr-TR"/>
        </w:rPr>
        <w:t>rupları ile olan ilişkilerini, afet ve acil duruma hazırlık ve müd</w:t>
      </w:r>
      <w:r w:rsidR="00CD6160" w:rsidRPr="00EE78E5">
        <w:rPr>
          <w:bCs/>
          <w:i w:val="0"/>
          <w:sz w:val="24"/>
          <w:szCs w:val="24"/>
          <w:lang w:val="tr-TR"/>
        </w:rPr>
        <w:t>ahale süreçlerini anlatmakta ve</w:t>
      </w:r>
      <w:r w:rsidR="001407E3" w:rsidRPr="00EE78E5">
        <w:rPr>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1407E3" w:rsidRPr="00EE78E5" w:rsidRDefault="001407E3" w:rsidP="00CD6160">
      <w:pPr>
        <w:spacing w:after="0" w:line="240" w:lineRule="auto"/>
        <w:jc w:val="both"/>
        <w:rPr>
          <w:bCs/>
          <w:i w:val="0"/>
          <w:sz w:val="24"/>
          <w:szCs w:val="24"/>
          <w:lang w:val="tr-TR"/>
        </w:rPr>
      </w:pPr>
    </w:p>
    <w:p w:rsidR="00AC5600" w:rsidRPr="000F78B8" w:rsidRDefault="00EF2325" w:rsidP="00EF2325">
      <w:pPr>
        <w:pStyle w:val="Balk2"/>
        <w:rPr>
          <w:lang w:val="tr-TR"/>
        </w:rPr>
      </w:pPr>
      <w:bookmarkStart w:id="22" w:name="_Toc405899546"/>
      <w:bookmarkStart w:id="23" w:name="_Toc420314816"/>
      <w:bookmarkStart w:id="24" w:name="_Toc388372059"/>
      <w:r w:rsidRPr="000F78B8">
        <w:rPr>
          <w:lang w:val="tr-TR"/>
        </w:rPr>
        <w:t xml:space="preserve">1.1. </w:t>
      </w:r>
      <w:r w:rsidR="00AC5600" w:rsidRPr="000F78B8">
        <w:rPr>
          <w:lang w:val="tr-TR"/>
        </w:rPr>
        <w:t>AMAÇ VE KAPSAM</w:t>
      </w:r>
      <w:bookmarkEnd w:id="22"/>
      <w:bookmarkEnd w:id="23"/>
    </w:p>
    <w:p w:rsidR="00F12407" w:rsidRPr="00EE78E5" w:rsidRDefault="00F12407" w:rsidP="00F12407">
      <w:pPr>
        <w:spacing w:after="0" w:line="276" w:lineRule="auto"/>
        <w:jc w:val="both"/>
        <w:rPr>
          <w:bCs/>
          <w:i w:val="0"/>
          <w:sz w:val="24"/>
          <w:szCs w:val="24"/>
          <w:lang w:val="tr-TR"/>
        </w:rPr>
      </w:pPr>
      <w:r w:rsidRPr="00EE78E5">
        <w:rPr>
          <w:bCs/>
          <w:i w:val="0"/>
          <w:sz w:val="24"/>
          <w:szCs w:val="24"/>
          <w:lang w:val="tr-TR"/>
        </w:rPr>
        <w:t>Yerel Düzey Beslenme Hizmet Grubu Operasyon Planının amacı; afet ve acil durumlarda afetzedelerin kendi ihtiyaçlarını kendi imkânlarıyla karşılayabileceği döneme kadar asgari beslenme ihtiyacını karşılamaktır. Söz konusu plan, yerel düzeyde Türk Kızılayının bölgesel yapılanmasına uygun olarak ilgili Bölge Afet Yönetim Müdürlüğü ile beslenme hizmeti grubunda yer alan destek çözüm ortağı Kurum ve Kuruluşların taşra teşkilatlarını kapsar.</w:t>
      </w:r>
    </w:p>
    <w:p w:rsidR="00AC5600" w:rsidRPr="00EE78E5" w:rsidRDefault="007F0225" w:rsidP="004476D4">
      <w:pPr>
        <w:spacing w:after="0" w:line="240" w:lineRule="auto"/>
        <w:jc w:val="both"/>
        <w:rPr>
          <w:bCs/>
          <w:i w:val="0"/>
          <w:sz w:val="24"/>
          <w:szCs w:val="24"/>
          <w:lang w:val="tr-TR"/>
        </w:rPr>
      </w:pPr>
      <w:r w:rsidRPr="00EE78E5">
        <w:rPr>
          <w:bCs/>
          <w:i w:val="0"/>
          <w:sz w:val="24"/>
          <w:szCs w:val="24"/>
          <w:lang w:val="tr-TR"/>
        </w:rPr>
        <w:t xml:space="preserve"> </w:t>
      </w:r>
    </w:p>
    <w:p w:rsidR="002B39F8" w:rsidRPr="000F78B8" w:rsidRDefault="00AC5600" w:rsidP="006C708D">
      <w:pPr>
        <w:pStyle w:val="Balk2"/>
        <w:rPr>
          <w:lang w:val="tr-TR"/>
        </w:rPr>
      </w:pPr>
      <w:bookmarkStart w:id="25" w:name="_Toc405899547"/>
      <w:bookmarkStart w:id="26" w:name="_Toc420314817"/>
      <w:r w:rsidRPr="000F78B8">
        <w:rPr>
          <w:lang w:val="tr-TR"/>
        </w:rPr>
        <w:t>1.</w:t>
      </w:r>
      <w:r w:rsidR="00026285" w:rsidRPr="000F78B8">
        <w:rPr>
          <w:lang w:val="tr-TR"/>
        </w:rPr>
        <w:t>2</w:t>
      </w:r>
      <w:r w:rsidRPr="000F78B8">
        <w:rPr>
          <w:lang w:val="tr-TR"/>
        </w:rPr>
        <w:t>. HUKUKİ DAYANAK</w:t>
      </w:r>
      <w:bookmarkEnd w:id="25"/>
      <w:bookmarkEnd w:id="26"/>
      <w:r w:rsidR="007F0225" w:rsidRPr="000F78B8">
        <w:rPr>
          <w:lang w:val="tr-TR"/>
        </w:rPr>
        <w:t xml:space="preserve"> </w:t>
      </w:r>
    </w:p>
    <w:p w:rsidR="00AC5600" w:rsidRPr="00EE78E5" w:rsidRDefault="00AC5600"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 xml:space="preserve">5902 sayılı Afet ve Acil Durum Yönetimi Başkanlığının Teşkilat ve Görevleri Hakkında Kanun, </w:t>
      </w:r>
    </w:p>
    <w:p w:rsidR="00AC5600" w:rsidRPr="00EE78E5" w:rsidRDefault="00AC5600"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7269 sayılı Umumi Hayata Müessir Afetler Dolayısıyla Alınacak Tedbirler İle Yapılacak Yardımlara Dair Kanun,</w:t>
      </w:r>
    </w:p>
    <w:p w:rsidR="00AC5600" w:rsidRPr="00EE78E5" w:rsidRDefault="00AC5600"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7126 sayılı Sivil Savunma Kanunu,</w:t>
      </w:r>
    </w:p>
    <w:p w:rsidR="007202CB" w:rsidRPr="00EE78E5" w:rsidRDefault="007202CB"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5393 Sayılı Belediye Kanunu</w:t>
      </w:r>
    </w:p>
    <w:p w:rsidR="004F4992" w:rsidRPr="00EE78E5" w:rsidRDefault="004F4992"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Afet ve Acil Durum Müdahale Hizmetleri Yönetmeliği,</w:t>
      </w:r>
    </w:p>
    <w:p w:rsidR="00AC5600" w:rsidRPr="00EE78E5" w:rsidRDefault="00AC5600"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Afet ve Acil Durum Yönetim Merkezleri Yönetmeliği,</w:t>
      </w:r>
    </w:p>
    <w:p w:rsidR="00AC5600" w:rsidRPr="00EE78E5" w:rsidRDefault="004F4992"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Türkiye</w:t>
      </w:r>
      <w:r w:rsidR="00250C2A" w:rsidRPr="00EE78E5">
        <w:rPr>
          <w:i w:val="0"/>
          <w:sz w:val="24"/>
          <w:szCs w:val="24"/>
          <w:lang w:val="tr-TR"/>
        </w:rPr>
        <w:t xml:space="preserve"> Afet Müdahale Planı</w:t>
      </w:r>
      <w:r w:rsidR="00D872ED" w:rsidRPr="00EE78E5">
        <w:rPr>
          <w:i w:val="0"/>
          <w:sz w:val="24"/>
          <w:szCs w:val="24"/>
          <w:lang w:val="tr-TR"/>
        </w:rPr>
        <w:t xml:space="preserve"> (TAMP)</w:t>
      </w:r>
      <w:r w:rsidR="00250C2A" w:rsidRPr="00EE78E5">
        <w:rPr>
          <w:i w:val="0"/>
          <w:sz w:val="24"/>
          <w:szCs w:val="24"/>
          <w:lang w:val="tr-TR"/>
        </w:rPr>
        <w:t>,</w:t>
      </w:r>
    </w:p>
    <w:p w:rsidR="008D63EE" w:rsidRPr="00EE78E5" w:rsidRDefault="007202CB" w:rsidP="00E206C5">
      <w:pPr>
        <w:numPr>
          <w:ilvl w:val="0"/>
          <w:numId w:val="1"/>
        </w:numPr>
        <w:suppressAutoHyphens/>
        <w:spacing w:before="120" w:after="120" w:line="240" w:lineRule="auto"/>
        <w:jc w:val="both"/>
        <w:rPr>
          <w:i w:val="0"/>
          <w:sz w:val="24"/>
          <w:szCs w:val="24"/>
          <w:lang w:val="tr-TR"/>
        </w:rPr>
      </w:pPr>
      <w:r w:rsidRPr="00EE78E5">
        <w:rPr>
          <w:i w:val="0"/>
          <w:sz w:val="24"/>
          <w:szCs w:val="24"/>
          <w:lang w:val="tr-TR"/>
        </w:rPr>
        <w:t xml:space="preserve">UDSEP (Ulusal Deprem </w:t>
      </w:r>
      <w:r w:rsidR="00D872ED" w:rsidRPr="00EE78E5">
        <w:rPr>
          <w:i w:val="0"/>
          <w:sz w:val="24"/>
          <w:szCs w:val="24"/>
          <w:lang w:val="tr-TR"/>
        </w:rPr>
        <w:t>Stratejisi</w:t>
      </w:r>
      <w:r w:rsidRPr="00EE78E5">
        <w:rPr>
          <w:i w:val="0"/>
          <w:sz w:val="24"/>
          <w:szCs w:val="24"/>
          <w:lang w:val="tr-TR"/>
        </w:rPr>
        <w:t xml:space="preserve"> ve Eylem Planı)</w:t>
      </w:r>
      <w:r w:rsidR="00334F99" w:rsidRPr="00EE78E5">
        <w:rPr>
          <w:i w:val="0"/>
          <w:sz w:val="24"/>
          <w:szCs w:val="24"/>
          <w:lang w:val="tr-TR"/>
        </w:rPr>
        <w:t>,</w:t>
      </w:r>
    </w:p>
    <w:p w:rsidR="00F12407" w:rsidRPr="00EE78E5" w:rsidRDefault="00F12407" w:rsidP="00E206C5">
      <w:pPr>
        <w:numPr>
          <w:ilvl w:val="0"/>
          <w:numId w:val="1"/>
        </w:numPr>
        <w:suppressAutoHyphens/>
        <w:spacing w:before="120" w:after="120" w:line="276" w:lineRule="auto"/>
        <w:jc w:val="both"/>
        <w:rPr>
          <w:i w:val="0"/>
          <w:sz w:val="24"/>
          <w:szCs w:val="24"/>
          <w:lang w:val="tr-TR"/>
        </w:rPr>
      </w:pPr>
      <w:r w:rsidRPr="00EE78E5">
        <w:rPr>
          <w:i w:val="0"/>
          <w:sz w:val="24"/>
          <w:szCs w:val="24"/>
          <w:lang w:val="tr-TR"/>
        </w:rPr>
        <w:t>Dernekler Kanunu (27/A madde)</w:t>
      </w:r>
      <w:r w:rsidR="00334F99" w:rsidRPr="00EE78E5">
        <w:rPr>
          <w:i w:val="0"/>
          <w:sz w:val="24"/>
          <w:szCs w:val="24"/>
          <w:lang w:val="tr-TR"/>
        </w:rPr>
        <w:t>,</w:t>
      </w:r>
    </w:p>
    <w:p w:rsidR="00F12407" w:rsidRPr="00EE78E5" w:rsidRDefault="00F12407" w:rsidP="00E206C5">
      <w:pPr>
        <w:numPr>
          <w:ilvl w:val="0"/>
          <w:numId w:val="1"/>
        </w:numPr>
        <w:suppressAutoHyphens/>
        <w:spacing w:before="120" w:after="120" w:line="276" w:lineRule="auto"/>
        <w:jc w:val="both"/>
        <w:rPr>
          <w:i w:val="0"/>
          <w:sz w:val="24"/>
          <w:szCs w:val="24"/>
          <w:lang w:val="tr-TR"/>
        </w:rPr>
      </w:pPr>
      <w:r w:rsidRPr="00EE78E5">
        <w:rPr>
          <w:i w:val="0"/>
          <w:sz w:val="24"/>
          <w:szCs w:val="24"/>
          <w:lang w:val="tr-TR"/>
        </w:rPr>
        <w:t xml:space="preserve"> Türk Kızılayı Tüzüğü</w:t>
      </w:r>
      <w:r w:rsidR="00334F99" w:rsidRPr="00EE78E5">
        <w:rPr>
          <w:i w:val="0"/>
          <w:sz w:val="24"/>
          <w:szCs w:val="24"/>
          <w:lang w:val="tr-TR"/>
        </w:rPr>
        <w:t>,</w:t>
      </w:r>
    </w:p>
    <w:p w:rsidR="00F12407" w:rsidRPr="00EE78E5" w:rsidRDefault="00F12407" w:rsidP="00E206C5">
      <w:pPr>
        <w:numPr>
          <w:ilvl w:val="0"/>
          <w:numId w:val="1"/>
        </w:numPr>
        <w:suppressAutoHyphens/>
        <w:spacing w:before="120" w:after="120" w:line="276" w:lineRule="auto"/>
        <w:jc w:val="both"/>
        <w:rPr>
          <w:i w:val="0"/>
          <w:sz w:val="24"/>
          <w:szCs w:val="24"/>
          <w:lang w:val="tr-TR"/>
        </w:rPr>
      </w:pPr>
      <w:r w:rsidRPr="00EE78E5">
        <w:rPr>
          <w:i w:val="0"/>
          <w:sz w:val="24"/>
          <w:szCs w:val="24"/>
          <w:lang w:val="tr-TR"/>
        </w:rPr>
        <w:t>Türk Kızılayı Genel Müdürlüğü Yönetmelikleri</w:t>
      </w:r>
      <w:r w:rsidR="00334F99" w:rsidRPr="00EE78E5">
        <w:rPr>
          <w:i w:val="0"/>
          <w:sz w:val="24"/>
          <w:szCs w:val="24"/>
          <w:lang w:val="tr-TR"/>
        </w:rPr>
        <w:t>.</w:t>
      </w:r>
    </w:p>
    <w:p w:rsidR="002C1F66" w:rsidRPr="00EE78E5" w:rsidRDefault="002C1F66">
      <w:pPr>
        <w:spacing w:line="276" w:lineRule="auto"/>
        <w:rPr>
          <w:rFonts w:ascii="Times New Roman" w:hAnsi="Times New Roman"/>
          <w:b/>
          <w:bCs/>
          <w:i w:val="0"/>
          <w:color w:val="17365D"/>
          <w:sz w:val="24"/>
          <w:szCs w:val="22"/>
          <w:lang w:val="tr-TR"/>
        </w:rPr>
      </w:pPr>
      <w:bookmarkStart w:id="27" w:name="_Toc407024316"/>
      <w:r w:rsidRPr="000F78B8">
        <w:rPr>
          <w:lang w:val="tr-TR"/>
        </w:rPr>
        <w:br w:type="page"/>
      </w:r>
    </w:p>
    <w:p w:rsidR="002C1F66" w:rsidRPr="005B6C37" w:rsidRDefault="002C1F66" w:rsidP="002C1F66">
      <w:pPr>
        <w:pStyle w:val="Balk2"/>
        <w:rPr>
          <w:lang w:val="tr-TR"/>
        </w:rPr>
      </w:pPr>
      <w:bookmarkStart w:id="28" w:name="_Toc420314818"/>
      <w:r w:rsidRPr="005B6C37">
        <w:rPr>
          <w:lang w:val="tr-TR"/>
        </w:rPr>
        <w:lastRenderedPageBreak/>
        <w:t>1.3. OPERASYONEL HEDEFLER</w:t>
      </w:r>
      <w:bookmarkEnd w:id="27"/>
      <w:bookmarkEnd w:id="28"/>
    </w:p>
    <w:p w:rsidR="002C1F66" w:rsidRPr="000227BC" w:rsidRDefault="002C1F66" w:rsidP="000227BC">
      <w:pPr>
        <w:rPr>
          <w:i w:val="0"/>
          <w:sz w:val="24"/>
          <w:szCs w:val="24"/>
          <w:lang w:val="tr-TR"/>
        </w:rPr>
      </w:pPr>
      <w:bookmarkStart w:id="29" w:name="_Toc407024317"/>
      <w:bookmarkStart w:id="30" w:name="_Toc412217009"/>
      <w:bookmarkStart w:id="31" w:name="_Toc413143802"/>
      <w:r w:rsidRPr="000227BC">
        <w:rPr>
          <w:i w:val="0"/>
          <w:sz w:val="24"/>
          <w:szCs w:val="24"/>
          <w:lang w:val="tr-TR"/>
        </w:rPr>
        <w:t xml:space="preserve">Genel hedefler Türkiye Afet Müdahale Planı ve </w:t>
      </w:r>
      <w:r w:rsidR="00167BF8" w:rsidRPr="000227BC">
        <w:rPr>
          <w:i w:val="0"/>
          <w:sz w:val="24"/>
          <w:szCs w:val="24"/>
          <w:lang w:val="tr-TR"/>
        </w:rPr>
        <w:t>Adana</w:t>
      </w:r>
      <w:r w:rsidRPr="000227BC">
        <w:rPr>
          <w:i w:val="0"/>
          <w:sz w:val="24"/>
          <w:szCs w:val="24"/>
          <w:lang w:val="tr-TR"/>
        </w:rPr>
        <w:t xml:space="preserve"> İl Afet Müdahale Planında yer almakta olup, bu bölüm kapsamında Hizmet Grubunun operasyonel hedefleri açıklanmaktadır.</w:t>
      </w:r>
      <w:bookmarkEnd w:id="29"/>
      <w:bookmarkEnd w:id="30"/>
      <w:bookmarkEnd w:id="31"/>
    </w:p>
    <w:p w:rsidR="002C1F66" w:rsidRPr="005B6C37" w:rsidRDefault="002C1F66" w:rsidP="002C1F66">
      <w:pPr>
        <w:suppressAutoHyphens/>
        <w:spacing w:before="120" w:after="120" w:line="276" w:lineRule="auto"/>
        <w:jc w:val="both"/>
        <w:rPr>
          <w:i w:val="0"/>
          <w:sz w:val="24"/>
          <w:szCs w:val="24"/>
          <w:lang w:val="tr-TR"/>
        </w:rPr>
      </w:pPr>
      <w:r w:rsidRPr="005B6C37">
        <w:rPr>
          <w:i w:val="0"/>
          <w:sz w:val="24"/>
          <w:szCs w:val="24"/>
          <w:lang w:val="tr-TR"/>
        </w:rPr>
        <w:t xml:space="preserve">Afet ve Acil durumların doğuracağı hallerle ilişkili olarak yerel düzeyde; </w:t>
      </w:r>
    </w:p>
    <w:p w:rsidR="002C1F66" w:rsidRPr="005B6C37" w:rsidRDefault="002C1F66" w:rsidP="00702AD1">
      <w:pPr>
        <w:pStyle w:val="ListeParagraf"/>
        <w:numPr>
          <w:ilvl w:val="0"/>
          <w:numId w:val="6"/>
        </w:numPr>
        <w:suppressAutoHyphens/>
        <w:spacing w:before="120" w:after="120" w:line="276" w:lineRule="auto"/>
        <w:jc w:val="both"/>
        <w:rPr>
          <w:i w:val="0"/>
          <w:sz w:val="24"/>
          <w:szCs w:val="24"/>
          <w:lang w:val="tr-TR"/>
        </w:rPr>
      </w:pPr>
      <w:r w:rsidRPr="005B6C37">
        <w:rPr>
          <w:i w:val="0"/>
          <w:sz w:val="24"/>
          <w:szCs w:val="24"/>
          <w:lang w:val="tr-TR"/>
        </w:rPr>
        <w:t>Beslenme hizmetini hızlı ve etkin sunacak bir müdahale sistemi kurarak afetzedenin beslenme ihtiyaçlarını asgari düzeyde karşılamak,</w:t>
      </w:r>
    </w:p>
    <w:p w:rsidR="002C1F66" w:rsidRPr="005B6C37" w:rsidRDefault="002C1F66" w:rsidP="00702AD1">
      <w:pPr>
        <w:pStyle w:val="ListeParagraf"/>
        <w:numPr>
          <w:ilvl w:val="0"/>
          <w:numId w:val="6"/>
        </w:numPr>
        <w:suppressAutoHyphens/>
        <w:spacing w:before="120" w:after="120" w:line="276" w:lineRule="auto"/>
        <w:jc w:val="both"/>
        <w:rPr>
          <w:i w:val="0"/>
          <w:sz w:val="24"/>
          <w:szCs w:val="24"/>
          <w:lang w:val="tr-TR"/>
        </w:rPr>
      </w:pPr>
      <w:r w:rsidRPr="005B6C37">
        <w:rPr>
          <w:i w:val="0"/>
          <w:sz w:val="24"/>
          <w:szCs w:val="24"/>
          <w:lang w:val="tr-TR"/>
        </w:rPr>
        <w:t>Afetlerde sunulacak beslenme hizmetlerine ilişkin belirlenmiş olan yöntem, metot ve standartları uygulamak,</w:t>
      </w:r>
    </w:p>
    <w:p w:rsidR="002C1F66" w:rsidRPr="005B6C37" w:rsidRDefault="002C1F66" w:rsidP="00702AD1">
      <w:pPr>
        <w:pStyle w:val="ListeParagraf"/>
        <w:numPr>
          <w:ilvl w:val="0"/>
          <w:numId w:val="6"/>
        </w:numPr>
        <w:suppressAutoHyphens/>
        <w:spacing w:before="120" w:after="120" w:line="276" w:lineRule="auto"/>
        <w:jc w:val="both"/>
        <w:rPr>
          <w:i w:val="0"/>
          <w:sz w:val="24"/>
          <w:szCs w:val="24"/>
          <w:lang w:val="tr-TR"/>
        </w:rPr>
      </w:pPr>
      <w:r w:rsidRPr="005B6C37">
        <w:rPr>
          <w:i w:val="0"/>
          <w:sz w:val="24"/>
          <w:szCs w:val="24"/>
          <w:lang w:val="tr-TR"/>
        </w:rPr>
        <w:t>Beslenme tesislerini kurmak, işletmek ve dağıtım çalışmalarını yürütmek,</w:t>
      </w:r>
    </w:p>
    <w:p w:rsidR="002C1F66" w:rsidRPr="005B6C37" w:rsidRDefault="002C1F66" w:rsidP="00702AD1">
      <w:pPr>
        <w:pStyle w:val="ListeParagraf"/>
        <w:numPr>
          <w:ilvl w:val="0"/>
          <w:numId w:val="6"/>
        </w:numPr>
        <w:suppressAutoHyphens/>
        <w:spacing w:before="120" w:after="120" w:line="276" w:lineRule="auto"/>
        <w:jc w:val="both"/>
        <w:rPr>
          <w:i w:val="0"/>
          <w:sz w:val="24"/>
          <w:szCs w:val="24"/>
          <w:lang w:val="tr-TR"/>
        </w:rPr>
      </w:pPr>
      <w:r w:rsidRPr="005B6C37">
        <w:rPr>
          <w:i w:val="0"/>
          <w:sz w:val="24"/>
          <w:szCs w:val="24"/>
          <w:lang w:val="tr-TR"/>
        </w:rPr>
        <w:t>Afetzedelerin özel durumlarına (diyet programları, kronik hastalar, incinebilir gruplar, hamile ve çocuklu bayanlar, vb) yönelik beslenme hizmeti sunmak.</w:t>
      </w:r>
    </w:p>
    <w:p w:rsidR="002C1F66" w:rsidRPr="005B6C37" w:rsidRDefault="002C1F66" w:rsidP="002C1F66">
      <w:pPr>
        <w:pStyle w:val="Balk3"/>
        <w:rPr>
          <w:i w:val="0"/>
          <w:sz w:val="24"/>
          <w:lang w:val="tr-TR"/>
        </w:rPr>
      </w:pPr>
      <w:bookmarkStart w:id="32" w:name="_Toc407024318"/>
      <w:bookmarkStart w:id="33" w:name="_Toc420314819"/>
      <w:r w:rsidRPr="005B6C37">
        <w:rPr>
          <w:i w:val="0"/>
          <w:sz w:val="24"/>
          <w:lang w:val="tr-TR"/>
        </w:rPr>
        <w:t>1.4. OPERASYONEL VARSAYIMLAR</w:t>
      </w:r>
      <w:bookmarkEnd w:id="32"/>
      <w:bookmarkEnd w:id="33"/>
    </w:p>
    <w:p w:rsidR="002C1F66" w:rsidRPr="000227BC" w:rsidRDefault="002C1F66" w:rsidP="000227BC">
      <w:pPr>
        <w:rPr>
          <w:i w:val="0"/>
          <w:sz w:val="24"/>
          <w:szCs w:val="24"/>
          <w:lang w:val="tr-TR"/>
        </w:rPr>
      </w:pPr>
      <w:bookmarkStart w:id="34" w:name="_Toc407024319"/>
      <w:bookmarkStart w:id="35" w:name="_Toc412217011"/>
      <w:bookmarkStart w:id="36" w:name="_Toc413143804"/>
      <w:r w:rsidRPr="000227BC">
        <w:rPr>
          <w:i w:val="0"/>
          <w:sz w:val="24"/>
          <w:szCs w:val="24"/>
          <w:lang w:val="tr-TR"/>
        </w:rPr>
        <w:t>Genel varsayımlar Türkiye Afet Müdahale Planı ve İl Afet Müdahale Planında yer almakta olup, bu bölüm kapsamında operasyonel varsayımlar açıklanmaktadır.</w:t>
      </w:r>
      <w:bookmarkEnd w:id="34"/>
      <w:bookmarkEnd w:id="35"/>
      <w:bookmarkEnd w:id="36"/>
    </w:p>
    <w:p w:rsidR="002C1F66" w:rsidRPr="000F78B8" w:rsidRDefault="002C1F66" w:rsidP="002C1F66">
      <w:pPr>
        <w:suppressAutoHyphens/>
        <w:spacing w:before="120" w:after="120" w:line="276" w:lineRule="auto"/>
        <w:jc w:val="both"/>
        <w:rPr>
          <w:i w:val="0"/>
          <w:sz w:val="24"/>
          <w:szCs w:val="24"/>
          <w:lang w:val="tr-TR"/>
        </w:rPr>
      </w:pPr>
      <w:r w:rsidRPr="000F78B8">
        <w:rPr>
          <w:i w:val="0"/>
          <w:sz w:val="24"/>
          <w:szCs w:val="24"/>
          <w:lang w:val="tr-TR"/>
        </w:rPr>
        <w:t>Afet anı;</w:t>
      </w:r>
    </w:p>
    <w:p w:rsidR="002C1F66" w:rsidRPr="000F78B8" w:rsidRDefault="002C1F66" w:rsidP="00702AD1">
      <w:pPr>
        <w:pStyle w:val="ListeParagraf"/>
        <w:numPr>
          <w:ilvl w:val="0"/>
          <w:numId w:val="7"/>
        </w:numPr>
        <w:suppressAutoHyphens/>
        <w:spacing w:before="120" w:after="120" w:line="276" w:lineRule="auto"/>
        <w:jc w:val="both"/>
        <w:rPr>
          <w:i w:val="0"/>
          <w:sz w:val="24"/>
          <w:szCs w:val="24"/>
          <w:lang w:val="tr-TR"/>
        </w:rPr>
      </w:pPr>
      <w:r w:rsidRPr="000F78B8">
        <w:rPr>
          <w:i w:val="0"/>
          <w:sz w:val="24"/>
          <w:szCs w:val="24"/>
          <w:lang w:val="tr-TR"/>
        </w:rPr>
        <w:t>Görevli personel ve/veya ailelerinin de afetten etkilenebileceği,</w:t>
      </w:r>
    </w:p>
    <w:p w:rsidR="002C1F66" w:rsidRPr="000F78B8" w:rsidRDefault="002C1F66" w:rsidP="00702AD1">
      <w:pPr>
        <w:pStyle w:val="ListeParagraf"/>
        <w:numPr>
          <w:ilvl w:val="0"/>
          <w:numId w:val="7"/>
        </w:numPr>
        <w:suppressAutoHyphens/>
        <w:spacing w:before="120" w:after="120" w:line="276" w:lineRule="auto"/>
        <w:jc w:val="both"/>
        <w:rPr>
          <w:i w:val="0"/>
          <w:sz w:val="24"/>
          <w:szCs w:val="24"/>
          <w:lang w:val="tr-TR"/>
        </w:rPr>
      </w:pPr>
      <w:r w:rsidRPr="000F78B8">
        <w:rPr>
          <w:i w:val="0"/>
          <w:sz w:val="24"/>
          <w:szCs w:val="24"/>
          <w:lang w:val="tr-TR"/>
        </w:rPr>
        <w:t>Beslenme ekipmanlarının afet nedeni ile zarar görebileceği,</w:t>
      </w:r>
    </w:p>
    <w:p w:rsidR="002C1F66" w:rsidRPr="000F78B8" w:rsidRDefault="002C1F66" w:rsidP="00702AD1">
      <w:pPr>
        <w:pStyle w:val="ListeParagraf"/>
        <w:numPr>
          <w:ilvl w:val="0"/>
          <w:numId w:val="7"/>
        </w:numPr>
        <w:suppressAutoHyphens/>
        <w:spacing w:before="120" w:after="120" w:line="276" w:lineRule="auto"/>
        <w:jc w:val="both"/>
        <w:rPr>
          <w:i w:val="0"/>
          <w:sz w:val="24"/>
          <w:szCs w:val="24"/>
          <w:lang w:val="tr-TR"/>
        </w:rPr>
      </w:pPr>
      <w:r w:rsidRPr="000F78B8">
        <w:rPr>
          <w:i w:val="0"/>
          <w:sz w:val="24"/>
          <w:szCs w:val="24"/>
          <w:lang w:val="tr-TR"/>
        </w:rPr>
        <w:t>Haberleşme ve iletişim kanallarının işlemeyebileceği,</w:t>
      </w:r>
    </w:p>
    <w:p w:rsidR="002C1F66" w:rsidRPr="000F78B8" w:rsidRDefault="002C1F66" w:rsidP="002C1F66">
      <w:pPr>
        <w:suppressAutoHyphens/>
        <w:spacing w:before="120" w:after="120" w:line="276" w:lineRule="auto"/>
        <w:jc w:val="both"/>
        <w:rPr>
          <w:i w:val="0"/>
          <w:sz w:val="24"/>
          <w:szCs w:val="24"/>
          <w:lang w:val="tr-TR"/>
        </w:rPr>
      </w:pPr>
      <w:r w:rsidRPr="000F78B8">
        <w:rPr>
          <w:i w:val="0"/>
          <w:sz w:val="24"/>
          <w:szCs w:val="24"/>
          <w:lang w:val="tr-TR"/>
        </w:rPr>
        <w:t>Toplanma ve alana intikal;</w:t>
      </w:r>
    </w:p>
    <w:p w:rsidR="002C1F66" w:rsidRPr="000F78B8" w:rsidRDefault="002C1F66" w:rsidP="00702AD1">
      <w:pPr>
        <w:pStyle w:val="ListeParagraf"/>
        <w:numPr>
          <w:ilvl w:val="0"/>
          <w:numId w:val="8"/>
        </w:numPr>
        <w:suppressAutoHyphens/>
        <w:spacing w:before="120" w:after="120" w:line="276" w:lineRule="auto"/>
        <w:ind w:left="709"/>
        <w:jc w:val="both"/>
        <w:rPr>
          <w:i w:val="0"/>
          <w:sz w:val="24"/>
          <w:szCs w:val="24"/>
          <w:lang w:val="tr-TR"/>
        </w:rPr>
      </w:pPr>
      <w:r w:rsidRPr="000F78B8">
        <w:rPr>
          <w:i w:val="0"/>
          <w:sz w:val="24"/>
          <w:szCs w:val="24"/>
          <w:lang w:val="tr-TR"/>
        </w:rPr>
        <w:t>Görevli personel ile iletişimde zorlukların yaşanabileceği,</w:t>
      </w:r>
    </w:p>
    <w:p w:rsidR="002C1F66" w:rsidRPr="000F78B8" w:rsidRDefault="002C1F66" w:rsidP="00702AD1">
      <w:pPr>
        <w:pStyle w:val="ListeParagraf"/>
        <w:numPr>
          <w:ilvl w:val="0"/>
          <w:numId w:val="8"/>
        </w:numPr>
        <w:suppressAutoHyphens/>
        <w:spacing w:before="120" w:after="120" w:line="276" w:lineRule="auto"/>
        <w:ind w:left="709"/>
        <w:jc w:val="both"/>
        <w:rPr>
          <w:i w:val="0"/>
          <w:sz w:val="24"/>
          <w:szCs w:val="24"/>
          <w:lang w:val="tr-TR"/>
        </w:rPr>
      </w:pPr>
      <w:r w:rsidRPr="000F78B8">
        <w:rPr>
          <w:i w:val="0"/>
          <w:sz w:val="24"/>
          <w:szCs w:val="24"/>
          <w:lang w:val="tr-TR"/>
        </w:rPr>
        <w:t xml:space="preserve">Saha destek ekiplerinin zamanında teşkil edilemeyebileceği, </w:t>
      </w:r>
    </w:p>
    <w:p w:rsidR="002C1F66" w:rsidRPr="000F78B8" w:rsidRDefault="002C1F66" w:rsidP="002C1F66">
      <w:pPr>
        <w:suppressAutoHyphens/>
        <w:spacing w:before="120" w:after="120" w:line="276" w:lineRule="auto"/>
        <w:jc w:val="both"/>
        <w:rPr>
          <w:i w:val="0"/>
          <w:sz w:val="24"/>
          <w:szCs w:val="24"/>
          <w:lang w:val="tr-TR"/>
        </w:rPr>
      </w:pPr>
      <w:r w:rsidRPr="000F78B8">
        <w:rPr>
          <w:i w:val="0"/>
          <w:sz w:val="24"/>
          <w:szCs w:val="24"/>
          <w:lang w:val="tr-TR"/>
        </w:rPr>
        <w:t>Konuşlanma ve kurulum;</w:t>
      </w:r>
    </w:p>
    <w:p w:rsidR="002C1F66" w:rsidRPr="000F78B8" w:rsidRDefault="002C1F66" w:rsidP="00702AD1">
      <w:pPr>
        <w:pStyle w:val="ListeParagraf"/>
        <w:numPr>
          <w:ilvl w:val="0"/>
          <w:numId w:val="9"/>
        </w:numPr>
        <w:suppressAutoHyphens/>
        <w:spacing w:before="120" w:after="120" w:line="276" w:lineRule="auto"/>
        <w:jc w:val="both"/>
        <w:rPr>
          <w:i w:val="0"/>
          <w:sz w:val="24"/>
          <w:szCs w:val="24"/>
          <w:lang w:val="tr-TR"/>
        </w:rPr>
      </w:pPr>
      <w:r w:rsidRPr="000F78B8">
        <w:rPr>
          <w:i w:val="0"/>
          <w:sz w:val="24"/>
          <w:szCs w:val="24"/>
          <w:lang w:val="tr-TR"/>
        </w:rPr>
        <w:t>Ulaşım yollarında ve tesislerinde hasarlar meydana gelebileceği, ulaşımın bir süre aksayabileceği veya durabileceği,</w:t>
      </w:r>
    </w:p>
    <w:p w:rsidR="002C1F66" w:rsidRPr="000F78B8" w:rsidRDefault="002C1F66" w:rsidP="00702AD1">
      <w:pPr>
        <w:pStyle w:val="ListeParagraf"/>
        <w:numPr>
          <w:ilvl w:val="0"/>
          <w:numId w:val="9"/>
        </w:numPr>
        <w:suppressAutoHyphens/>
        <w:spacing w:before="120" w:after="120" w:line="276" w:lineRule="auto"/>
        <w:jc w:val="both"/>
        <w:rPr>
          <w:i w:val="0"/>
          <w:sz w:val="24"/>
          <w:szCs w:val="24"/>
          <w:lang w:val="tr-TR"/>
        </w:rPr>
      </w:pPr>
      <w:r w:rsidRPr="000F78B8">
        <w:rPr>
          <w:i w:val="0"/>
          <w:sz w:val="24"/>
          <w:szCs w:val="24"/>
          <w:lang w:val="tr-TR"/>
        </w:rPr>
        <w:t>Beslenme ekipmanlarının alana intikalinde zorlukların yaşanabileceği,</w:t>
      </w:r>
    </w:p>
    <w:p w:rsidR="002C1F66" w:rsidRPr="000F78B8" w:rsidRDefault="002C1F66" w:rsidP="00702AD1">
      <w:pPr>
        <w:pStyle w:val="ListeParagraf"/>
        <w:numPr>
          <w:ilvl w:val="0"/>
          <w:numId w:val="9"/>
        </w:numPr>
        <w:suppressAutoHyphens/>
        <w:spacing w:before="120" w:after="120" w:line="276" w:lineRule="auto"/>
        <w:jc w:val="both"/>
        <w:rPr>
          <w:i w:val="0"/>
          <w:sz w:val="24"/>
          <w:szCs w:val="24"/>
          <w:lang w:val="tr-TR"/>
        </w:rPr>
      </w:pPr>
      <w:r w:rsidRPr="000F78B8">
        <w:rPr>
          <w:i w:val="0"/>
          <w:sz w:val="24"/>
          <w:szCs w:val="24"/>
          <w:lang w:val="tr-TR"/>
        </w:rPr>
        <w:t>Yeterli depo ve soğuk hava depolarının olmayabileceği ya da zarar görmüş olabileceği,</w:t>
      </w:r>
    </w:p>
    <w:p w:rsidR="002C1F66" w:rsidRPr="000F78B8" w:rsidRDefault="002C1F66" w:rsidP="00702AD1">
      <w:pPr>
        <w:pStyle w:val="ListeParagraf"/>
        <w:numPr>
          <w:ilvl w:val="0"/>
          <w:numId w:val="9"/>
        </w:numPr>
        <w:suppressAutoHyphens/>
        <w:spacing w:before="120" w:after="120" w:line="276" w:lineRule="auto"/>
        <w:jc w:val="both"/>
        <w:rPr>
          <w:i w:val="0"/>
          <w:sz w:val="24"/>
          <w:szCs w:val="24"/>
          <w:lang w:val="tr-TR"/>
        </w:rPr>
      </w:pPr>
      <w:r w:rsidRPr="000F78B8">
        <w:rPr>
          <w:i w:val="0"/>
          <w:sz w:val="24"/>
          <w:szCs w:val="24"/>
          <w:lang w:val="tr-TR"/>
        </w:rPr>
        <w:t>Yerinden ve yakın çevreden gıda maddeleri, su ve enerji sağlanamayabileceği,</w:t>
      </w:r>
    </w:p>
    <w:p w:rsidR="002C1F66" w:rsidRPr="000F78B8" w:rsidRDefault="002C1F66" w:rsidP="00702AD1">
      <w:pPr>
        <w:pStyle w:val="ListeParagraf"/>
        <w:numPr>
          <w:ilvl w:val="0"/>
          <w:numId w:val="9"/>
        </w:numPr>
        <w:suppressAutoHyphens/>
        <w:spacing w:before="120" w:after="120" w:line="276" w:lineRule="auto"/>
        <w:jc w:val="both"/>
        <w:rPr>
          <w:i w:val="0"/>
          <w:sz w:val="24"/>
          <w:szCs w:val="24"/>
          <w:lang w:val="tr-TR"/>
        </w:rPr>
      </w:pPr>
      <w:r w:rsidRPr="000F78B8">
        <w:rPr>
          <w:i w:val="0"/>
          <w:sz w:val="24"/>
          <w:szCs w:val="24"/>
          <w:lang w:val="tr-TR"/>
        </w:rPr>
        <w:t>Atık sistemlerinin çalışmayabileceği,</w:t>
      </w:r>
    </w:p>
    <w:p w:rsidR="002C1F66" w:rsidRPr="000F78B8" w:rsidRDefault="002C1F66" w:rsidP="002C1F66">
      <w:pPr>
        <w:suppressAutoHyphens/>
        <w:spacing w:before="120" w:after="120" w:line="276" w:lineRule="auto"/>
        <w:jc w:val="both"/>
        <w:rPr>
          <w:i w:val="0"/>
          <w:sz w:val="24"/>
          <w:szCs w:val="24"/>
          <w:lang w:val="tr-TR"/>
        </w:rPr>
      </w:pPr>
      <w:r w:rsidRPr="000F78B8">
        <w:rPr>
          <w:i w:val="0"/>
          <w:sz w:val="24"/>
          <w:szCs w:val="24"/>
          <w:lang w:val="tr-TR"/>
        </w:rPr>
        <w:t>İşletim;</w:t>
      </w:r>
    </w:p>
    <w:p w:rsidR="002C1F66" w:rsidRPr="000F78B8" w:rsidRDefault="002C1F66" w:rsidP="00702AD1">
      <w:pPr>
        <w:pStyle w:val="ListeParagraf"/>
        <w:numPr>
          <w:ilvl w:val="0"/>
          <w:numId w:val="10"/>
        </w:numPr>
        <w:suppressAutoHyphens/>
        <w:spacing w:before="120" w:after="120" w:line="276" w:lineRule="auto"/>
        <w:jc w:val="both"/>
        <w:rPr>
          <w:i w:val="0"/>
          <w:sz w:val="24"/>
          <w:szCs w:val="24"/>
          <w:lang w:val="tr-TR"/>
        </w:rPr>
      </w:pPr>
      <w:r w:rsidRPr="000F78B8">
        <w:rPr>
          <w:i w:val="0"/>
          <w:sz w:val="24"/>
          <w:szCs w:val="24"/>
          <w:lang w:val="tr-TR"/>
        </w:rPr>
        <w:t>Tedarikçi firmalara ait depoların afetten zarar görebileceği ve/veya taahhütlerini yerine getiremeyebileceği,</w:t>
      </w:r>
    </w:p>
    <w:p w:rsidR="002C1F66" w:rsidRPr="000F78B8" w:rsidRDefault="002C1F66" w:rsidP="00702AD1">
      <w:pPr>
        <w:pStyle w:val="ListeParagraf"/>
        <w:numPr>
          <w:ilvl w:val="0"/>
          <w:numId w:val="10"/>
        </w:numPr>
        <w:suppressAutoHyphens/>
        <w:spacing w:before="120" w:after="120" w:line="276" w:lineRule="auto"/>
        <w:jc w:val="both"/>
        <w:rPr>
          <w:i w:val="0"/>
          <w:sz w:val="24"/>
          <w:szCs w:val="24"/>
          <w:lang w:val="tr-TR"/>
        </w:rPr>
      </w:pPr>
      <w:r w:rsidRPr="000F78B8">
        <w:rPr>
          <w:i w:val="0"/>
          <w:sz w:val="24"/>
          <w:szCs w:val="24"/>
          <w:lang w:val="tr-TR"/>
        </w:rPr>
        <w:t>Afet bölgesinde mevcut beslenme tesislerinin zarar görmüş olabileceği ya da kullanılmaz hale gelmiş olabileceği,</w:t>
      </w:r>
    </w:p>
    <w:p w:rsidR="002C1F66" w:rsidRPr="000F78B8" w:rsidRDefault="002C1F66" w:rsidP="00702AD1">
      <w:pPr>
        <w:pStyle w:val="ListeParagraf"/>
        <w:numPr>
          <w:ilvl w:val="0"/>
          <w:numId w:val="10"/>
        </w:numPr>
        <w:suppressAutoHyphens/>
        <w:spacing w:before="120" w:after="120" w:line="276" w:lineRule="auto"/>
        <w:jc w:val="both"/>
        <w:rPr>
          <w:i w:val="0"/>
          <w:sz w:val="24"/>
          <w:szCs w:val="24"/>
          <w:lang w:val="tr-TR"/>
        </w:rPr>
      </w:pPr>
      <w:r w:rsidRPr="000F78B8">
        <w:rPr>
          <w:i w:val="0"/>
          <w:sz w:val="24"/>
          <w:szCs w:val="24"/>
          <w:lang w:val="tr-TR"/>
        </w:rPr>
        <w:t>Hijyen ve sanitasyon koşullarının uygun olamayabileceği,</w:t>
      </w:r>
    </w:p>
    <w:p w:rsidR="002C1F66" w:rsidRPr="000F78B8" w:rsidRDefault="002C1F66" w:rsidP="002C1F66">
      <w:pPr>
        <w:suppressAutoHyphens/>
        <w:spacing w:before="120" w:after="120" w:line="276" w:lineRule="auto"/>
        <w:jc w:val="both"/>
        <w:rPr>
          <w:i w:val="0"/>
          <w:sz w:val="24"/>
          <w:szCs w:val="24"/>
          <w:lang w:val="tr-TR"/>
        </w:rPr>
      </w:pPr>
      <w:r w:rsidRPr="000F78B8">
        <w:rPr>
          <w:i w:val="0"/>
          <w:sz w:val="24"/>
          <w:szCs w:val="24"/>
          <w:lang w:val="tr-TR"/>
        </w:rPr>
        <w:t>Dağıtım;</w:t>
      </w:r>
    </w:p>
    <w:p w:rsidR="002C1F66" w:rsidRPr="000F78B8" w:rsidRDefault="002C1F66" w:rsidP="00702AD1">
      <w:pPr>
        <w:pStyle w:val="ListeParagraf"/>
        <w:numPr>
          <w:ilvl w:val="0"/>
          <w:numId w:val="11"/>
        </w:numPr>
        <w:suppressAutoHyphens/>
        <w:spacing w:before="120" w:after="120" w:line="276" w:lineRule="auto"/>
        <w:jc w:val="both"/>
        <w:rPr>
          <w:i w:val="0"/>
          <w:sz w:val="24"/>
          <w:szCs w:val="24"/>
          <w:lang w:val="tr-TR"/>
        </w:rPr>
      </w:pPr>
      <w:r w:rsidRPr="000F78B8">
        <w:rPr>
          <w:i w:val="0"/>
          <w:sz w:val="24"/>
          <w:szCs w:val="24"/>
          <w:lang w:val="tr-TR"/>
        </w:rPr>
        <w:t>Afetzedelerin büyük bir psikolojik çöküntü yaşayabileceği,</w:t>
      </w:r>
    </w:p>
    <w:p w:rsidR="002C1F66" w:rsidRPr="000F78B8" w:rsidRDefault="002C1F66" w:rsidP="00702AD1">
      <w:pPr>
        <w:pStyle w:val="ListeParagraf"/>
        <w:numPr>
          <w:ilvl w:val="0"/>
          <w:numId w:val="11"/>
        </w:numPr>
        <w:suppressAutoHyphens/>
        <w:spacing w:before="120" w:after="120" w:line="276" w:lineRule="auto"/>
        <w:jc w:val="both"/>
        <w:rPr>
          <w:i w:val="0"/>
          <w:sz w:val="24"/>
          <w:szCs w:val="24"/>
          <w:lang w:val="tr-TR"/>
        </w:rPr>
      </w:pPr>
      <w:r w:rsidRPr="000F78B8">
        <w:rPr>
          <w:i w:val="0"/>
          <w:sz w:val="24"/>
          <w:szCs w:val="24"/>
          <w:lang w:val="tr-TR"/>
        </w:rPr>
        <w:lastRenderedPageBreak/>
        <w:t>Afetzedelerin hasarlı konutlarının başından ayrılmayı reddetmesi nedeniyle beslenmede toplu dağıtım merkezleri sisteminin işlemeyebileceği,</w:t>
      </w:r>
    </w:p>
    <w:p w:rsidR="002C1F66" w:rsidRPr="000F78B8" w:rsidRDefault="002C1F66" w:rsidP="00702AD1">
      <w:pPr>
        <w:pStyle w:val="ListeParagraf"/>
        <w:numPr>
          <w:ilvl w:val="0"/>
          <w:numId w:val="8"/>
        </w:numPr>
        <w:suppressAutoHyphens/>
        <w:spacing w:before="120" w:after="120" w:line="276" w:lineRule="auto"/>
        <w:ind w:left="709"/>
        <w:jc w:val="both"/>
        <w:rPr>
          <w:i w:val="0"/>
          <w:sz w:val="24"/>
          <w:szCs w:val="24"/>
          <w:lang w:val="tr-TR"/>
        </w:rPr>
      </w:pPr>
      <w:r w:rsidRPr="000F78B8">
        <w:rPr>
          <w:i w:val="0"/>
          <w:sz w:val="24"/>
          <w:szCs w:val="24"/>
          <w:lang w:val="tr-TR"/>
        </w:rPr>
        <w:t>İklim koşulları nedeniyle (kar ve yağmur gibi) afetzedelerin açıkta beslenme yapamayabilecekleri,</w:t>
      </w:r>
    </w:p>
    <w:p w:rsidR="00051A4D" w:rsidRDefault="002C1F66" w:rsidP="002C1F66">
      <w:pPr>
        <w:pStyle w:val="ListeParagraf"/>
        <w:numPr>
          <w:ilvl w:val="0"/>
          <w:numId w:val="8"/>
        </w:numPr>
        <w:suppressAutoHyphens/>
        <w:spacing w:before="120" w:after="120" w:line="276" w:lineRule="auto"/>
        <w:ind w:left="709"/>
        <w:jc w:val="both"/>
        <w:rPr>
          <w:i w:val="0"/>
          <w:sz w:val="24"/>
          <w:szCs w:val="24"/>
          <w:lang w:val="tr-TR"/>
        </w:rPr>
      </w:pPr>
      <w:r w:rsidRPr="000F78B8">
        <w:rPr>
          <w:i w:val="0"/>
          <w:sz w:val="24"/>
          <w:szCs w:val="24"/>
          <w:lang w:val="tr-TR"/>
        </w:rPr>
        <w:t>Güvenlik önlemlerinin yetersiz olabileceği,</w:t>
      </w:r>
    </w:p>
    <w:p w:rsidR="002C1F66" w:rsidRPr="00051A4D" w:rsidRDefault="002C1F66" w:rsidP="002C1F66">
      <w:pPr>
        <w:pStyle w:val="ListeParagraf"/>
        <w:numPr>
          <w:ilvl w:val="0"/>
          <w:numId w:val="8"/>
        </w:numPr>
        <w:suppressAutoHyphens/>
        <w:spacing w:before="120" w:after="120" w:line="276" w:lineRule="auto"/>
        <w:ind w:left="709"/>
        <w:jc w:val="both"/>
        <w:rPr>
          <w:i w:val="0"/>
          <w:sz w:val="24"/>
          <w:szCs w:val="24"/>
          <w:lang w:val="tr-TR"/>
        </w:rPr>
      </w:pPr>
      <w:r w:rsidRPr="00051A4D">
        <w:rPr>
          <w:i w:val="0"/>
          <w:sz w:val="24"/>
          <w:szCs w:val="24"/>
          <w:lang w:val="tr-TR"/>
        </w:rPr>
        <w:t>Afetzedelere dağıtılan aile mutfak setlerini temizleme imkânının olamayabileceği varsayılmalıdır.</w:t>
      </w:r>
      <w:r w:rsidRPr="00051A4D">
        <w:rPr>
          <w:b/>
          <w:i w:val="0"/>
          <w:color w:val="A6A6A6"/>
          <w:sz w:val="22"/>
          <w:szCs w:val="22"/>
          <w:u w:val="single"/>
          <w:lang w:val="tr-TR"/>
        </w:rPr>
        <w:br w:type="page"/>
      </w:r>
    </w:p>
    <w:p w:rsidR="002C1F66" w:rsidRPr="000F78B8" w:rsidRDefault="002C1F66" w:rsidP="002C1F66">
      <w:pPr>
        <w:pStyle w:val="Balk1"/>
        <w:rPr>
          <w:lang w:val="tr-TR"/>
        </w:rPr>
      </w:pPr>
      <w:bookmarkStart w:id="37" w:name="_Toc407024320"/>
      <w:bookmarkStart w:id="38" w:name="_Toc420314820"/>
      <w:r w:rsidRPr="000F78B8">
        <w:rPr>
          <w:lang w:val="tr-TR"/>
        </w:rPr>
        <w:lastRenderedPageBreak/>
        <w:t>BÖLÜM 2. HİZMET GRUBU TEŞKİLİ, GÖREV VE SORUMLULUKLARI</w:t>
      </w:r>
      <w:bookmarkEnd w:id="37"/>
      <w:bookmarkEnd w:id="38"/>
    </w:p>
    <w:p w:rsidR="002C1F66" w:rsidRPr="000F78B8" w:rsidRDefault="002C1F66" w:rsidP="002C1F66">
      <w:pPr>
        <w:pStyle w:val="Balk2"/>
        <w:rPr>
          <w:lang w:val="tr-TR"/>
        </w:rPr>
      </w:pPr>
      <w:bookmarkStart w:id="39" w:name="_Toc407024321"/>
      <w:bookmarkStart w:id="40" w:name="_Toc420314821"/>
      <w:r w:rsidRPr="000F78B8">
        <w:rPr>
          <w:lang w:val="tr-TR"/>
        </w:rPr>
        <w:t>2.1. YEREL DÜZEY HİZMET GRUBU TEŞKİLİ</w:t>
      </w:r>
      <w:bookmarkEnd w:id="39"/>
      <w:bookmarkEnd w:id="40"/>
    </w:p>
    <w:p w:rsidR="002C1F66" w:rsidRPr="000F78B8" w:rsidRDefault="002C1F66" w:rsidP="002C1F66">
      <w:pPr>
        <w:spacing w:after="0"/>
        <w:rPr>
          <w:b/>
          <w:color w:val="A6A6A6"/>
          <w:u w:val="single"/>
          <w:lang w:val="tr-TR"/>
        </w:rPr>
      </w:pPr>
    </w:p>
    <w:p w:rsidR="002C1F66" w:rsidRPr="000F78B8" w:rsidRDefault="002C1F66" w:rsidP="002C1F66">
      <w:pPr>
        <w:suppressAutoHyphens/>
        <w:spacing w:after="0"/>
        <w:jc w:val="both"/>
        <w:textAlignment w:val="center"/>
        <w:rPr>
          <w:i w:val="0"/>
          <w:sz w:val="24"/>
          <w:szCs w:val="24"/>
          <w:lang w:val="tr-TR" w:eastAsia="tr-TR"/>
        </w:rPr>
      </w:pPr>
      <w:r w:rsidRPr="000F78B8">
        <w:rPr>
          <w:i w:val="0"/>
          <w:sz w:val="24"/>
          <w:szCs w:val="24"/>
          <w:lang w:val="tr-TR" w:eastAsia="tr-TR"/>
        </w:rPr>
        <w:t>Yerel düzey hizmet grubu teşkili kapsamında yer alan ana çözüm ortağı ve destek çözüm ortakları Tablo 4’de sunulmaktadır.</w:t>
      </w:r>
    </w:p>
    <w:p w:rsidR="002C1F66" w:rsidRPr="000F78B8" w:rsidRDefault="002C1F66" w:rsidP="002C1F66">
      <w:pPr>
        <w:spacing w:after="0"/>
        <w:rPr>
          <w:b/>
          <w:color w:val="A6A6A6"/>
          <w:u w:val="single"/>
          <w:lang w:val="tr-TR"/>
        </w:rPr>
      </w:pPr>
    </w:p>
    <w:p w:rsidR="002C1F66" w:rsidRPr="000F78B8" w:rsidRDefault="002C1F66" w:rsidP="002C1F66">
      <w:pPr>
        <w:pStyle w:val="ResimYazs"/>
        <w:jc w:val="center"/>
        <w:rPr>
          <w:color w:val="auto"/>
          <w:lang w:val="tr-TR"/>
        </w:rPr>
      </w:pPr>
    </w:p>
    <w:p w:rsidR="002C1F66" w:rsidRPr="000F78B8" w:rsidRDefault="002C1F66" w:rsidP="002C1F66">
      <w:pPr>
        <w:pStyle w:val="ResimYazs"/>
        <w:jc w:val="center"/>
        <w:rPr>
          <w:color w:val="auto"/>
          <w:lang w:val="tr-TR"/>
        </w:rPr>
      </w:pPr>
      <w:bookmarkStart w:id="41" w:name="_Toc413145025"/>
      <w:r w:rsidRPr="000F78B8">
        <w:rPr>
          <w:color w:val="auto"/>
          <w:lang w:val="tr-TR"/>
        </w:rPr>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4</w:t>
      </w:r>
      <w:r w:rsidR="00C51EB0" w:rsidRPr="000F78B8">
        <w:rPr>
          <w:color w:val="auto"/>
          <w:lang w:val="tr-TR"/>
        </w:rPr>
        <w:fldChar w:fldCharType="end"/>
      </w:r>
      <w:r w:rsidRPr="000F78B8">
        <w:rPr>
          <w:color w:val="auto"/>
          <w:lang w:val="tr-TR"/>
        </w:rPr>
        <w:t xml:space="preserve"> - Ana ve Destek Çözüm Ortakları</w:t>
      </w:r>
      <w:bookmarkEnd w:id="41"/>
      <w:r w:rsidRPr="000F78B8">
        <w:rPr>
          <w:color w:val="auto"/>
          <w:lang w:val="tr-TR"/>
        </w:rPr>
        <w:t xml:space="preserve"> </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3398"/>
      </w:tblGrid>
      <w:tr w:rsidR="002C1F66" w:rsidRPr="000F78B8" w:rsidTr="002C1F66">
        <w:trPr>
          <w:jc w:val="center"/>
        </w:trPr>
        <w:tc>
          <w:tcPr>
            <w:tcW w:w="3397" w:type="dxa"/>
          </w:tcPr>
          <w:p w:rsidR="002C1F66" w:rsidRPr="000F78B8" w:rsidRDefault="002C1F66" w:rsidP="002C1F66">
            <w:pPr>
              <w:suppressAutoHyphens/>
              <w:spacing w:after="0"/>
              <w:jc w:val="both"/>
              <w:textAlignment w:val="center"/>
              <w:rPr>
                <w:i w:val="0"/>
                <w:sz w:val="24"/>
                <w:szCs w:val="24"/>
                <w:lang w:val="tr-TR" w:eastAsia="tr-TR"/>
              </w:rPr>
            </w:pPr>
          </w:p>
        </w:tc>
        <w:tc>
          <w:tcPr>
            <w:tcW w:w="3398" w:type="dxa"/>
            <w:shd w:val="clear" w:color="auto" w:fill="00B0F0"/>
          </w:tcPr>
          <w:p w:rsidR="002C1F66" w:rsidRPr="000F78B8" w:rsidRDefault="002C1F66" w:rsidP="002C1F66">
            <w:pPr>
              <w:suppressAutoHyphens/>
              <w:spacing w:after="0"/>
              <w:jc w:val="center"/>
              <w:textAlignment w:val="center"/>
              <w:rPr>
                <w:b/>
                <w:i w:val="0"/>
                <w:color w:val="FFFFFF"/>
                <w:sz w:val="24"/>
                <w:szCs w:val="24"/>
                <w:lang w:val="tr-TR" w:eastAsia="tr-TR"/>
              </w:rPr>
            </w:pPr>
            <w:r w:rsidRPr="000F78B8">
              <w:rPr>
                <w:b/>
                <w:i w:val="0"/>
                <w:color w:val="FFFFFF"/>
                <w:sz w:val="24"/>
                <w:szCs w:val="24"/>
                <w:lang w:val="tr-TR" w:eastAsia="tr-TR"/>
              </w:rPr>
              <w:t>YEREL DÜZEY</w:t>
            </w:r>
          </w:p>
        </w:tc>
      </w:tr>
      <w:tr w:rsidR="002C1F66" w:rsidRPr="000F78B8" w:rsidTr="002C1F66">
        <w:trPr>
          <w:trHeight w:val="484"/>
          <w:jc w:val="center"/>
        </w:trPr>
        <w:tc>
          <w:tcPr>
            <w:tcW w:w="3397" w:type="dxa"/>
          </w:tcPr>
          <w:p w:rsidR="002C1F66" w:rsidRPr="000F78B8" w:rsidRDefault="002C1F66" w:rsidP="002C1F66">
            <w:pPr>
              <w:suppressAutoHyphens/>
              <w:spacing w:after="0"/>
              <w:jc w:val="center"/>
              <w:textAlignment w:val="center"/>
              <w:rPr>
                <w:b/>
                <w:i w:val="0"/>
                <w:sz w:val="24"/>
                <w:szCs w:val="24"/>
                <w:lang w:val="tr-TR" w:eastAsia="tr-TR"/>
              </w:rPr>
            </w:pPr>
            <w:r w:rsidRPr="000F78B8">
              <w:rPr>
                <w:b/>
                <w:i w:val="0"/>
                <w:sz w:val="24"/>
                <w:szCs w:val="24"/>
                <w:lang w:val="tr-TR" w:eastAsia="tr-TR"/>
              </w:rPr>
              <w:t>ANA ÇÖZÜM ORTAĞI</w:t>
            </w:r>
          </w:p>
        </w:tc>
        <w:tc>
          <w:tcPr>
            <w:tcW w:w="3398" w:type="dxa"/>
          </w:tcPr>
          <w:p w:rsidR="002C1F66" w:rsidRPr="000F78B8" w:rsidRDefault="002C1F66" w:rsidP="003160EB">
            <w:pPr>
              <w:suppressAutoHyphens/>
              <w:spacing w:after="0"/>
              <w:jc w:val="both"/>
              <w:textAlignment w:val="center"/>
              <w:rPr>
                <w:i w:val="0"/>
                <w:sz w:val="24"/>
                <w:szCs w:val="24"/>
                <w:lang w:val="tr-TR" w:eastAsia="tr-TR"/>
              </w:rPr>
            </w:pPr>
            <w:r w:rsidRPr="000F78B8">
              <w:rPr>
                <w:i w:val="0"/>
                <w:sz w:val="24"/>
                <w:szCs w:val="24"/>
                <w:lang w:val="tr-TR"/>
              </w:rPr>
              <w:t xml:space="preserve">Türk Kızılayı </w:t>
            </w:r>
            <w:r w:rsidR="003160EB">
              <w:rPr>
                <w:i w:val="0"/>
                <w:sz w:val="24"/>
                <w:szCs w:val="24"/>
                <w:lang w:val="tr-TR"/>
              </w:rPr>
              <w:t>Akdeniz Bölge Afet</w:t>
            </w:r>
            <w:r w:rsidRPr="000F78B8">
              <w:rPr>
                <w:i w:val="0"/>
                <w:sz w:val="24"/>
                <w:szCs w:val="24"/>
                <w:lang w:val="tr-TR" w:eastAsia="tr-TR"/>
              </w:rPr>
              <w:t xml:space="preserve"> Yönetimi Müdürlüğü</w:t>
            </w:r>
          </w:p>
        </w:tc>
      </w:tr>
      <w:tr w:rsidR="002C1F66" w:rsidRPr="000F78B8" w:rsidTr="002C1F66">
        <w:trPr>
          <w:jc w:val="center"/>
        </w:trPr>
        <w:tc>
          <w:tcPr>
            <w:tcW w:w="3397" w:type="dxa"/>
            <w:vMerge w:val="restart"/>
            <w:vAlign w:val="center"/>
          </w:tcPr>
          <w:p w:rsidR="002C1F66" w:rsidRPr="000F78B8" w:rsidRDefault="002C1F66" w:rsidP="002C1F66">
            <w:pPr>
              <w:suppressAutoHyphens/>
              <w:spacing w:after="0"/>
              <w:jc w:val="center"/>
              <w:textAlignment w:val="center"/>
              <w:rPr>
                <w:b/>
                <w:i w:val="0"/>
                <w:sz w:val="24"/>
                <w:szCs w:val="24"/>
                <w:lang w:val="tr-TR" w:eastAsia="tr-TR"/>
              </w:rPr>
            </w:pPr>
            <w:r w:rsidRPr="000F78B8">
              <w:rPr>
                <w:b/>
                <w:i w:val="0"/>
                <w:sz w:val="24"/>
                <w:szCs w:val="24"/>
                <w:lang w:val="tr-TR" w:eastAsia="tr-TR"/>
              </w:rPr>
              <w:t>DESTEK ÇÖZÜM ORTAKLARI</w:t>
            </w:r>
          </w:p>
        </w:tc>
        <w:tc>
          <w:tcPr>
            <w:tcW w:w="3398" w:type="dxa"/>
          </w:tcPr>
          <w:p w:rsidR="002C1F66" w:rsidRPr="000F78B8" w:rsidRDefault="00167BF8" w:rsidP="006961FD">
            <w:pPr>
              <w:spacing w:after="0" w:line="276" w:lineRule="auto"/>
              <w:jc w:val="both"/>
              <w:rPr>
                <w:i w:val="0"/>
                <w:sz w:val="24"/>
                <w:szCs w:val="24"/>
                <w:lang w:val="tr-TR" w:eastAsia="tr-TR"/>
              </w:rPr>
            </w:pPr>
            <w:r w:rsidRPr="005B6C37">
              <w:rPr>
                <w:i w:val="0"/>
                <w:sz w:val="24"/>
                <w:szCs w:val="24"/>
                <w:lang w:val="tr-TR" w:eastAsia="tr-TR"/>
              </w:rPr>
              <w:t>Adana</w:t>
            </w:r>
            <w:r w:rsidR="002C1F66" w:rsidRPr="005B6C37">
              <w:rPr>
                <w:i w:val="0"/>
                <w:sz w:val="24"/>
                <w:szCs w:val="24"/>
                <w:lang w:val="tr-TR" w:eastAsia="tr-TR"/>
              </w:rPr>
              <w:t xml:space="preserve"> İçişleri Bakanlığı Taşra Teşkilatı </w:t>
            </w:r>
          </w:p>
        </w:tc>
      </w:tr>
      <w:tr w:rsidR="002C1F66" w:rsidRPr="000F78B8" w:rsidTr="002C1F66">
        <w:trPr>
          <w:jc w:val="center"/>
        </w:trPr>
        <w:tc>
          <w:tcPr>
            <w:tcW w:w="3397" w:type="dxa"/>
            <w:vMerge/>
          </w:tcPr>
          <w:p w:rsidR="002C1F66" w:rsidRPr="000F78B8" w:rsidRDefault="002C1F66" w:rsidP="002C1F66">
            <w:pPr>
              <w:suppressAutoHyphens/>
              <w:spacing w:after="0"/>
              <w:jc w:val="both"/>
              <w:textAlignment w:val="center"/>
              <w:rPr>
                <w:i w:val="0"/>
                <w:sz w:val="24"/>
                <w:szCs w:val="24"/>
                <w:lang w:val="tr-TR" w:eastAsia="tr-TR"/>
              </w:rPr>
            </w:pPr>
          </w:p>
        </w:tc>
        <w:tc>
          <w:tcPr>
            <w:tcW w:w="3398" w:type="dxa"/>
          </w:tcPr>
          <w:p w:rsidR="002C1F66" w:rsidRPr="000F78B8" w:rsidRDefault="00167BF8" w:rsidP="006961FD">
            <w:pPr>
              <w:spacing w:after="0" w:line="276" w:lineRule="auto"/>
              <w:rPr>
                <w:i w:val="0"/>
                <w:sz w:val="24"/>
                <w:szCs w:val="24"/>
                <w:lang w:val="tr-TR" w:eastAsia="tr-TR"/>
              </w:rPr>
            </w:pPr>
            <w:r w:rsidRPr="00A734B7">
              <w:rPr>
                <w:i w:val="0"/>
                <w:sz w:val="24"/>
                <w:szCs w:val="24"/>
                <w:lang w:val="tr-TR" w:eastAsia="tr-TR"/>
              </w:rPr>
              <w:t>Adana</w:t>
            </w:r>
            <w:r w:rsidR="002C1F66" w:rsidRPr="00A734B7">
              <w:rPr>
                <w:i w:val="0"/>
                <w:sz w:val="24"/>
                <w:szCs w:val="24"/>
                <w:lang w:val="tr-TR" w:eastAsia="tr-TR"/>
              </w:rPr>
              <w:t xml:space="preserve"> Aile ve Sosyal Politikalar İl Müdürlüğü</w:t>
            </w:r>
            <w:r w:rsidR="003160EB" w:rsidRPr="00A734B7">
              <w:rPr>
                <w:i w:val="0"/>
                <w:sz w:val="24"/>
                <w:szCs w:val="24"/>
                <w:lang w:val="tr-TR" w:eastAsia="tr-TR"/>
              </w:rPr>
              <w:t xml:space="preserve">, </w:t>
            </w:r>
          </w:p>
        </w:tc>
      </w:tr>
      <w:tr w:rsidR="006961FD" w:rsidRPr="000F78B8" w:rsidTr="002C1F66">
        <w:trPr>
          <w:jc w:val="center"/>
        </w:trPr>
        <w:tc>
          <w:tcPr>
            <w:tcW w:w="3397" w:type="dxa"/>
            <w:vMerge/>
          </w:tcPr>
          <w:p w:rsidR="006961FD" w:rsidRPr="000F78B8" w:rsidRDefault="006961FD" w:rsidP="002C1F66">
            <w:pPr>
              <w:suppressAutoHyphens/>
              <w:spacing w:after="0"/>
              <w:jc w:val="both"/>
              <w:textAlignment w:val="center"/>
              <w:rPr>
                <w:i w:val="0"/>
                <w:sz w:val="24"/>
                <w:szCs w:val="24"/>
                <w:lang w:val="tr-TR" w:eastAsia="tr-TR"/>
              </w:rPr>
            </w:pPr>
          </w:p>
        </w:tc>
        <w:tc>
          <w:tcPr>
            <w:tcW w:w="3398" w:type="dxa"/>
          </w:tcPr>
          <w:p w:rsidR="006961FD" w:rsidRPr="00A734B7" w:rsidRDefault="006961FD" w:rsidP="002C1F66">
            <w:pPr>
              <w:spacing w:after="0" w:line="276" w:lineRule="auto"/>
              <w:rPr>
                <w:i w:val="0"/>
                <w:sz w:val="24"/>
                <w:szCs w:val="24"/>
                <w:lang w:val="tr-TR" w:eastAsia="tr-TR"/>
              </w:rPr>
            </w:pPr>
            <w:r>
              <w:rPr>
                <w:i w:val="0"/>
                <w:sz w:val="24"/>
                <w:szCs w:val="24"/>
                <w:lang w:eastAsia="tr-TR"/>
              </w:rPr>
              <w:t xml:space="preserve">Adana </w:t>
            </w:r>
            <w:r w:rsidRPr="00A734B7">
              <w:rPr>
                <w:i w:val="0"/>
                <w:sz w:val="24"/>
                <w:szCs w:val="24"/>
                <w:lang w:eastAsia="tr-TR"/>
              </w:rPr>
              <w:t>Sosyal Yardımlaşma ve Dayanışma Vakfı</w:t>
            </w:r>
          </w:p>
        </w:tc>
      </w:tr>
      <w:tr w:rsidR="002C1F66" w:rsidRPr="000F78B8" w:rsidTr="002C1F66">
        <w:trPr>
          <w:jc w:val="center"/>
        </w:trPr>
        <w:tc>
          <w:tcPr>
            <w:tcW w:w="3397" w:type="dxa"/>
            <w:vMerge/>
          </w:tcPr>
          <w:p w:rsidR="002C1F66" w:rsidRPr="000F78B8" w:rsidRDefault="002C1F66" w:rsidP="002C1F66">
            <w:pPr>
              <w:suppressAutoHyphens/>
              <w:spacing w:after="0"/>
              <w:jc w:val="both"/>
              <w:textAlignment w:val="center"/>
              <w:rPr>
                <w:i w:val="0"/>
                <w:sz w:val="24"/>
                <w:szCs w:val="24"/>
                <w:lang w:val="tr-TR" w:eastAsia="tr-TR"/>
              </w:rPr>
            </w:pPr>
          </w:p>
        </w:tc>
        <w:tc>
          <w:tcPr>
            <w:tcW w:w="3398" w:type="dxa"/>
          </w:tcPr>
          <w:p w:rsidR="002C1F66" w:rsidRPr="000F78B8" w:rsidRDefault="00167BF8" w:rsidP="002C1F66">
            <w:pPr>
              <w:spacing w:after="0" w:line="276" w:lineRule="auto"/>
              <w:rPr>
                <w:i w:val="0"/>
                <w:sz w:val="24"/>
                <w:szCs w:val="24"/>
                <w:lang w:val="tr-TR" w:eastAsia="tr-TR"/>
              </w:rPr>
            </w:pPr>
            <w:r w:rsidRPr="000F78B8">
              <w:rPr>
                <w:i w:val="0"/>
                <w:sz w:val="24"/>
                <w:szCs w:val="24"/>
                <w:lang w:val="tr-TR" w:eastAsia="tr-TR"/>
              </w:rPr>
              <w:t>Adana</w:t>
            </w:r>
            <w:r w:rsidR="002C1F66" w:rsidRPr="000F78B8">
              <w:rPr>
                <w:i w:val="0"/>
                <w:sz w:val="24"/>
                <w:szCs w:val="24"/>
                <w:lang w:val="tr-TR" w:eastAsia="tr-TR"/>
              </w:rPr>
              <w:t xml:space="preserve"> İl Gıda, Tarım ve Hayvancılık Müdürlüğü</w:t>
            </w:r>
          </w:p>
        </w:tc>
      </w:tr>
      <w:tr w:rsidR="006961FD" w:rsidRPr="000F78B8" w:rsidTr="002C1F66">
        <w:trPr>
          <w:jc w:val="center"/>
        </w:trPr>
        <w:tc>
          <w:tcPr>
            <w:tcW w:w="3397" w:type="dxa"/>
            <w:vMerge/>
          </w:tcPr>
          <w:p w:rsidR="006961FD" w:rsidRPr="000F78B8" w:rsidRDefault="006961FD" w:rsidP="002C1F66">
            <w:pPr>
              <w:suppressAutoHyphens/>
              <w:spacing w:after="0"/>
              <w:jc w:val="both"/>
              <w:textAlignment w:val="center"/>
              <w:rPr>
                <w:i w:val="0"/>
                <w:sz w:val="24"/>
                <w:szCs w:val="24"/>
                <w:lang w:val="tr-TR" w:eastAsia="tr-TR"/>
              </w:rPr>
            </w:pPr>
          </w:p>
        </w:tc>
        <w:tc>
          <w:tcPr>
            <w:tcW w:w="3398" w:type="dxa"/>
          </w:tcPr>
          <w:p w:rsidR="006961FD" w:rsidRPr="000F78B8" w:rsidRDefault="006961FD" w:rsidP="002C1F66">
            <w:pPr>
              <w:spacing w:after="0" w:line="276" w:lineRule="auto"/>
              <w:rPr>
                <w:i w:val="0"/>
                <w:sz w:val="24"/>
                <w:szCs w:val="24"/>
                <w:lang w:val="tr-TR" w:eastAsia="tr-TR"/>
              </w:rPr>
            </w:pPr>
            <w:r w:rsidRPr="000F78B8">
              <w:rPr>
                <w:i w:val="0"/>
                <w:sz w:val="24"/>
                <w:szCs w:val="24"/>
                <w:lang w:val="tr-TR" w:eastAsia="tr-TR"/>
              </w:rPr>
              <w:t>Adana İl Sağlık</w:t>
            </w:r>
            <w:r>
              <w:rPr>
                <w:i w:val="0"/>
                <w:sz w:val="24"/>
                <w:szCs w:val="24"/>
                <w:lang w:val="tr-TR" w:eastAsia="tr-TR"/>
              </w:rPr>
              <w:t xml:space="preserve"> Müdürlüğü</w:t>
            </w:r>
          </w:p>
        </w:tc>
      </w:tr>
      <w:tr w:rsidR="002C1F66" w:rsidRPr="000F78B8" w:rsidTr="002C1F66">
        <w:trPr>
          <w:jc w:val="center"/>
        </w:trPr>
        <w:tc>
          <w:tcPr>
            <w:tcW w:w="3397" w:type="dxa"/>
            <w:vMerge/>
          </w:tcPr>
          <w:p w:rsidR="002C1F66" w:rsidRPr="000F78B8" w:rsidRDefault="002C1F66" w:rsidP="002C1F66">
            <w:pPr>
              <w:suppressAutoHyphens/>
              <w:spacing w:after="0"/>
              <w:jc w:val="both"/>
              <w:textAlignment w:val="center"/>
              <w:rPr>
                <w:i w:val="0"/>
                <w:sz w:val="24"/>
                <w:szCs w:val="24"/>
                <w:lang w:val="tr-TR" w:eastAsia="tr-TR"/>
              </w:rPr>
            </w:pPr>
          </w:p>
        </w:tc>
        <w:tc>
          <w:tcPr>
            <w:tcW w:w="3398" w:type="dxa"/>
          </w:tcPr>
          <w:p w:rsidR="002C1F66" w:rsidRPr="000F78B8" w:rsidRDefault="002C1F66" w:rsidP="006961FD">
            <w:pPr>
              <w:spacing w:after="0" w:line="276" w:lineRule="auto"/>
              <w:rPr>
                <w:i w:val="0"/>
                <w:sz w:val="24"/>
                <w:szCs w:val="24"/>
                <w:lang w:val="tr-TR" w:eastAsia="tr-TR"/>
              </w:rPr>
            </w:pPr>
            <w:r w:rsidRPr="000F78B8">
              <w:rPr>
                <w:i w:val="0"/>
                <w:sz w:val="24"/>
                <w:szCs w:val="24"/>
                <w:lang w:val="tr-TR" w:eastAsia="tr-TR"/>
              </w:rPr>
              <w:t>Halk Sağlığı Müdürlü</w:t>
            </w:r>
            <w:r w:rsidR="006961FD">
              <w:rPr>
                <w:i w:val="0"/>
                <w:sz w:val="24"/>
                <w:szCs w:val="24"/>
                <w:lang w:val="tr-TR" w:eastAsia="tr-TR"/>
              </w:rPr>
              <w:t>ğü (Toplum Sağlığı Merkezleri)</w:t>
            </w:r>
            <w:r w:rsidRPr="000F78B8">
              <w:rPr>
                <w:i w:val="0"/>
                <w:sz w:val="24"/>
                <w:szCs w:val="24"/>
                <w:lang w:val="tr-TR" w:eastAsia="tr-TR"/>
              </w:rPr>
              <w:t xml:space="preserve">, </w:t>
            </w:r>
          </w:p>
        </w:tc>
      </w:tr>
      <w:tr w:rsidR="002C1F66" w:rsidRPr="000F78B8" w:rsidTr="002C1F66">
        <w:trPr>
          <w:jc w:val="center"/>
        </w:trPr>
        <w:tc>
          <w:tcPr>
            <w:tcW w:w="3397" w:type="dxa"/>
            <w:vMerge/>
          </w:tcPr>
          <w:p w:rsidR="002C1F66" w:rsidRPr="000F78B8" w:rsidRDefault="002C1F66" w:rsidP="002C1F66">
            <w:pPr>
              <w:suppressAutoHyphens/>
              <w:spacing w:after="0"/>
              <w:jc w:val="both"/>
              <w:textAlignment w:val="center"/>
              <w:rPr>
                <w:i w:val="0"/>
                <w:sz w:val="24"/>
                <w:szCs w:val="24"/>
                <w:lang w:val="tr-TR" w:eastAsia="tr-TR"/>
              </w:rPr>
            </w:pPr>
          </w:p>
        </w:tc>
        <w:tc>
          <w:tcPr>
            <w:tcW w:w="3398" w:type="dxa"/>
          </w:tcPr>
          <w:p w:rsidR="002C1F66" w:rsidRPr="000F78B8" w:rsidRDefault="00167BF8" w:rsidP="002C1F66">
            <w:pPr>
              <w:spacing w:after="0" w:line="276" w:lineRule="auto"/>
              <w:rPr>
                <w:i w:val="0"/>
                <w:sz w:val="24"/>
                <w:szCs w:val="24"/>
                <w:lang w:val="tr-TR" w:eastAsia="tr-TR"/>
              </w:rPr>
            </w:pPr>
            <w:r w:rsidRPr="000F78B8">
              <w:rPr>
                <w:i w:val="0"/>
                <w:sz w:val="24"/>
                <w:szCs w:val="24"/>
                <w:lang w:val="tr-TR" w:eastAsia="tr-TR"/>
              </w:rPr>
              <w:t>Adana</w:t>
            </w:r>
            <w:r w:rsidR="002C1F66" w:rsidRPr="000F78B8">
              <w:rPr>
                <w:i w:val="0"/>
                <w:sz w:val="24"/>
                <w:szCs w:val="24"/>
                <w:lang w:val="tr-TR" w:eastAsia="tr-TR"/>
              </w:rPr>
              <w:t xml:space="preserve"> Büyükşehir Belediyesi /İlçe Belediyeleri</w:t>
            </w:r>
          </w:p>
        </w:tc>
      </w:tr>
      <w:tr w:rsidR="002C1F66" w:rsidRPr="000F78B8" w:rsidTr="002C1F66">
        <w:trPr>
          <w:jc w:val="center"/>
        </w:trPr>
        <w:tc>
          <w:tcPr>
            <w:tcW w:w="3397" w:type="dxa"/>
            <w:vMerge/>
          </w:tcPr>
          <w:p w:rsidR="002C1F66" w:rsidRPr="000F78B8" w:rsidRDefault="002C1F66" w:rsidP="002C1F66">
            <w:pPr>
              <w:suppressAutoHyphens/>
              <w:spacing w:after="0"/>
              <w:jc w:val="both"/>
              <w:textAlignment w:val="center"/>
              <w:rPr>
                <w:i w:val="0"/>
                <w:sz w:val="24"/>
                <w:szCs w:val="24"/>
                <w:lang w:val="tr-TR" w:eastAsia="tr-TR"/>
              </w:rPr>
            </w:pPr>
          </w:p>
        </w:tc>
        <w:tc>
          <w:tcPr>
            <w:tcW w:w="3398" w:type="dxa"/>
          </w:tcPr>
          <w:p w:rsidR="002C1F66" w:rsidRPr="000F78B8" w:rsidRDefault="002C1F66" w:rsidP="002C1F66">
            <w:pPr>
              <w:spacing w:after="0" w:line="276" w:lineRule="auto"/>
              <w:rPr>
                <w:i w:val="0"/>
                <w:sz w:val="24"/>
                <w:szCs w:val="24"/>
                <w:lang w:val="tr-TR" w:eastAsia="tr-TR"/>
              </w:rPr>
            </w:pPr>
            <w:r w:rsidRPr="000F78B8">
              <w:rPr>
                <w:i w:val="0"/>
                <w:sz w:val="24"/>
                <w:szCs w:val="24"/>
                <w:lang w:val="tr-TR" w:eastAsia="tr-TR"/>
              </w:rPr>
              <w:t>Sivil Toplum Kuruluşları</w:t>
            </w:r>
          </w:p>
        </w:tc>
      </w:tr>
    </w:tbl>
    <w:p w:rsidR="002C1F66" w:rsidRPr="000F78B8" w:rsidRDefault="002C1F66" w:rsidP="002C1F66">
      <w:pPr>
        <w:spacing w:after="0"/>
        <w:rPr>
          <w:bCs/>
          <w:i w:val="0"/>
          <w:color w:val="FF0000"/>
          <w:sz w:val="32"/>
          <w:szCs w:val="22"/>
          <w:lang w:val="tr-TR"/>
        </w:rPr>
      </w:pPr>
    </w:p>
    <w:p w:rsidR="002C1F66" w:rsidRPr="000F78B8" w:rsidRDefault="002C1F66" w:rsidP="002C1F66">
      <w:pPr>
        <w:pStyle w:val="Balk2"/>
        <w:rPr>
          <w:lang w:val="tr-TR"/>
        </w:rPr>
      </w:pPr>
      <w:bookmarkStart w:id="42" w:name="_Toc407024322"/>
      <w:bookmarkStart w:id="43" w:name="_Toc420314822"/>
      <w:r w:rsidRPr="000F78B8">
        <w:rPr>
          <w:lang w:val="tr-TR"/>
        </w:rPr>
        <w:t>2.2. YEREL DÜZEY HİZMET GRUBUNUN GÖREV VE SORUMLULUKLARI</w:t>
      </w:r>
      <w:bookmarkEnd w:id="42"/>
      <w:bookmarkEnd w:id="43"/>
    </w:p>
    <w:p w:rsidR="002C1F66" w:rsidRPr="000F78B8" w:rsidRDefault="002C1F66" w:rsidP="002C1F66">
      <w:pPr>
        <w:spacing w:after="0"/>
        <w:rPr>
          <w:i w:val="0"/>
          <w:sz w:val="22"/>
          <w:szCs w:val="22"/>
          <w:lang w:val="tr-TR"/>
        </w:rPr>
      </w:pPr>
    </w:p>
    <w:p w:rsidR="002C1F66" w:rsidRPr="000F78B8" w:rsidRDefault="002C1F66" w:rsidP="002C1F66">
      <w:pPr>
        <w:spacing w:after="0"/>
        <w:rPr>
          <w:b/>
          <w:color w:val="A6A6A6"/>
          <w:sz w:val="24"/>
          <w:szCs w:val="24"/>
          <w:u w:val="single"/>
          <w:lang w:val="tr-TR"/>
        </w:rPr>
      </w:pPr>
      <w:r w:rsidRPr="000F78B8">
        <w:rPr>
          <w:i w:val="0"/>
          <w:sz w:val="22"/>
          <w:szCs w:val="22"/>
          <w:lang w:val="tr-TR"/>
        </w:rPr>
        <w:t xml:space="preserve">     </w:t>
      </w:r>
      <w:r w:rsidRPr="000F78B8">
        <w:rPr>
          <w:b/>
          <w:i w:val="0"/>
          <w:sz w:val="24"/>
          <w:szCs w:val="24"/>
          <w:lang w:val="tr-TR"/>
        </w:rPr>
        <w:t xml:space="preserve">Ana Çözüm Ortağı:    </w:t>
      </w:r>
    </w:p>
    <w:p w:rsidR="002C1F66" w:rsidRPr="000F78B8" w:rsidRDefault="002C1F66" w:rsidP="002C1F66">
      <w:pPr>
        <w:spacing w:after="0" w:line="276" w:lineRule="auto"/>
        <w:rPr>
          <w:b/>
          <w:i w:val="0"/>
          <w:sz w:val="24"/>
          <w:szCs w:val="24"/>
          <w:lang w:val="tr-TR"/>
        </w:rPr>
      </w:pPr>
    </w:p>
    <w:p w:rsidR="002C1F66" w:rsidRPr="000F78B8" w:rsidRDefault="002C1F66" w:rsidP="002C1F66">
      <w:pPr>
        <w:spacing w:after="0" w:line="276" w:lineRule="auto"/>
        <w:rPr>
          <w:rFonts w:ascii="Times New Roman" w:hAnsi="Times New Roman"/>
          <w:b/>
          <w:sz w:val="24"/>
          <w:szCs w:val="24"/>
          <w:lang w:val="tr-TR"/>
        </w:rPr>
      </w:pPr>
      <w:r w:rsidRPr="000F78B8">
        <w:rPr>
          <w:b/>
          <w:i w:val="0"/>
          <w:sz w:val="24"/>
          <w:szCs w:val="24"/>
          <w:lang w:val="tr-TR"/>
        </w:rPr>
        <w:t xml:space="preserve">Türk Kızılayı </w:t>
      </w:r>
      <w:r w:rsidR="00EA5E93" w:rsidRPr="000F78B8">
        <w:rPr>
          <w:b/>
          <w:i w:val="0"/>
          <w:sz w:val="24"/>
          <w:szCs w:val="24"/>
          <w:lang w:val="tr-TR"/>
        </w:rPr>
        <w:t>Akdeniz Bölge Afet</w:t>
      </w:r>
      <w:r w:rsidRPr="000F78B8">
        <w:rPr>
          <w:b/>
          <w:i w:val="0"/>
          <w:sz w:val="24"/>
          <w:szCs w:val="24"/>
          <w:lang w:val="tr-TR"/>
        </w:rPr>
        <w:t xml:space="preserve"> Yönetimi Müdürlüğü</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Afet öncesi, afet anı ve sonrası ilgili destek çözüm ortakları ile koordinasyon içerisinde çalışmak,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Afet öncesi beslenme hizmetinin geliştirilmesine yönelik yapılacak planlama, hazırlık, eğitim, senaryo hazırlama çalışmaları yapmak ve tatbikatlar düzenlemek,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Paydaşları ile birlikte Beslenme Hizmet Grubunun hizmet kapasitesini (araç, gereç, ekipman, insan kaynağı, malzeme, tedarik zinciri, nakliye kapasitesi vb.) arttırmak amacıyla yerel kapasiteyi tespit etmek ve geliştirmek,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Beslenme hizmetine ilişkin yerel düzeyde ön protokoller yapmak,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Haberleşme ve bilgi yönetim sistemini etkin kullanmak,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lastRenderedPageBreak/>
        <w:t>Yerel Düzey Beslenme Hizmet Grubu Operasyon Planını hazırlamak,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Yerel düzeyde beslenme hizmetlerinde kullanılabilecek her türlü tesis ve depolama alanlarını tespit etmek, ihtiyaç durumunda kullanıma açmak ve yönetmek,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Afet haberinin alınmasıyla birlikte başlatılmış olan operasyonda ihtiyaç tespitleri doğrultusunda (ekiplerin oluşturulması, afet alanına intikal, konuşlanma, kurulum, üretim, işletim ve dağıtım) yer almak,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Mali işler, finans, bütçe, bağış ve tedarik sistemlerini yerel düzeyde yürütmek,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Alanda sunulan beslenme hizmetlerinin gıda kalite ve güvenliğine yönelik denetim ve kontrol süreçlerini yürütmek,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 xml:space="preserve"> Beslenme faaliyetlerine ilişkin raporlama sürecini yürütmek,</w:t>
      </w:r>
    </w:p>
    <w:p w:rsidR="002C1F66" w:rsidRPr="000F78B8" w:rsidRDefault="002C1F66" w:rsidP="00702AD1">
      <w:pPr>
        <w:pStyle w:val="ListeParagraf"/>
        <w:numPr>
          <w:ilvl w:val="0"/>
          <w:numId w:val="12"/>
        </w:numPr>
        <w:suppressAutoHyphens/>
        <w:spacing w:after="0" w:line="276" w:lineRule="auto"/>
        <w:ind w:left="284" w:hanging="284"/>
        <w:jc w:val="both"/>
        <w:rPr>
          <w:i w:val="0"/>
          <w:sz w:val="24"/>
          <w:szCs w:val="24"/>
          <w:lang w:val="tr-TR"/>
        </w:rPr>
      </w:pPr>
      <w:r w:rsidRPr="000F78B8">
        <w:rPr>
          <w:i w:val="0"/>
          <w:sz w:val="24"/>
          <w:szCs w:val="24"/>
          <w:lang w:val="tr-TR"/>
        </w:rPr>
        <w:t>Beslenme faaliyetleri sonunda alanda bulunan ekip, ekipman ve her türlü araç gerecin ilgili merkezlere sevk edilmesini sağlamak, ekipmanın bakım ve onarımını yapmak.</w:t>
      </w:r>
    </w:p>
    <w:p w:rsidR="002C1F66" w:rsidRPr="000F78B8" w:rsidRDefault="002C1F66" w:rsidP="002C1F66">
      <w:pPr>
        <w:suppressAutoHyphens/>
        <w:spacing w:after="0" w:line="276" w:lineRule="auto"/>
        <w:jc w:val="both"/>
        <w:rPr>
          <w:b/>
          <w:i w:val="0"/>
          <w:sz w:val="24"/>
          <w:szCs w:val="24"/>
          <w:lang w:val="tr-TR"/>
        </w:rPr>
      </w:pPr>
    </w:p>
    <w:p w:rsidR="002C1F66" w:rsidRPr="005B6C37" w:rsidRDefault="002C1F66" w:rsidP="002C1F66">
      <w:pPr>
        <w:suppressAutoHyphens/>
        <w:spacing w:after="0" w:line="276" w:lineRule="auto"/>
        <w:jc w:val="both"/>
        <w:rPr>
          <w:b/>
          <w:i w:val="0"/>
          <w:sz w:val="24"/>
          <w:szCs w:val="24"/>
          <w:lang w:val="tr-TR"/>
        </w:rPr>
      </w:pPr>
      <w:r w:rsidRPr="005B6C37">
        <w:rPr>
          <w:b/>
          <w:i w:val="0"/>
          <w:sz w:val="24"/>
          <w:szCs w:val="24"/>
          <w:lang w:val="tr-TR"/>
        </w:rPr>
        <w:t>Destek Çözüm Ortakları</w:t>
      </w:r>
    </w:p>
    <w:p w:rsidR="002C1F66" w:rsidRPr="005B6C37" w:rsidRDefault="002C1F66" w:rsidP="002C1F66">
      <w:pPr>
        <w:suppressAutoHyphens/>
        <w:spacing w:after="0" w:line="276" w:lineRule="auto"/>
        <w:jc w:val="both"/>
        <w:rPr>
          <w:b/>
          <w:i w:val="0"/>
          <w:sz w:val="24"/>
          <w:szCs w:val="24"/>
          <w:lang w:val="tr-TR"/>
        </w:rPr>
      </w:pPr>
    </w:p>
    <w:p w:rsidR="002C1F66" w:rsidRPr="005B6C37" w:rsidRDefault="00167BF8" w:rsidP="002C1F66">
      <w:pPr>
        <w:pStyle w:val="Default"/>
        <w:suppressAutoHyphens w:val="0"/>
        <w:autoSpaceDN w:val="0"/>
        <w:adjustRightInd w:val="0"/>
        <w:spacing w:after="0" w:line="276" w:lineRule="auto"/>
        <w:jc w:val="both"/>
        <w:rPr>
          <w:rFonts w:ascii="Calibri" w:hAnsi="Calibri"/>
          <w:b/>
          <w:i/>
        </w:rPr>
      </w:pPr>
      <w:r w:rsidRPr="005B6C37">
        <w:rPr>
          <w:rFonts w:ascii="Calibri" w:hAnsi="Calibri"/>
          <w:b/>
          <w:i/>
          <w:color w:val="auto"/>
          <w:lang w:eastAsia="tr-TR"/>
        </w:rPr>
        <w:t>Adana</w:t>
      </w:r>
      <w:r w:rsidR="002C1F66" w:rsidRPr="005B6C37">
        <w:rPr>
          <w:rFonts w:ascii="Calibri" w:hAnsi="Calibri"/>
          <w:b/>
          <w:i/>
          <w:color w:val="auto"/>
          <w:lang w:eastAsia="tr-TR"/>
        </w:rPr>
        <w:t xml:space="preserve"> İçişleri Bakanlığı Taşra Teşkilatı </w:t>
      </w:r>
    </w:p>
    <w:p w:rsidR="002C1F66" w:rsidRPr="005B6C37"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5B6C37">
        <w:rPr>
          <w:i w:val="0"/>
          <w:sz w:val="24"/>
          <w:szCs w:val="24"/>
          <w:lang w:val="tr-TR"/>
        </w:rPr>
        <w:t xml:space="preserve">İlgili paydaşlarla koordinasyon içerisinde çalışmak,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Yerel Düzey Beslenme Hizmet Grubu Operasyon Planının hazırlanmasına destek sağlamak,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Yerel düzeyde beslenme hizmetlerinde kullanılabilecek her türlü tesis ve depolama alanlarını tespit etmek ve ana çözüm ortağının bilgisine sunmak,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Afet haberinin alınmasıyla birlikte başlatılmış olan operasyon sürecine katılım sağlamak,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Beslenme hizmet ekip, ekipman ve malzemelerinin yüklemesi, afet alanına intikali, konuşlanması, kurulumu, üretimi, işletimi, dağıtımı ve faaliyet sonunda ekip ve ekipmanların ilgili merkezlere nakline ilişkin süreçlerde güvenliği sağlamak,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 xml:space="preserve">Beslenme Ünitelerinde, ekip yerleşkesinde ve gıda depolarında gerekli güvenlik tedbirleri almak, </w:t>
      </w:r>
    </w:p>
    <w:p w:rsidR="002C1F66" w:rsidRPr="000F78B8" w:rsidRDefault="002C1F66" w:rsidP="000227BC">
      <w:pPr>
        <w:pStyle w:val="ListeParagraf"/>
        <w:numPr>
          <w:ilvl w:val="0"/>
          <w:numId w:val="13"/>
        </w:numPr>
        <w:suppressAutoHyphens/>
        <w:spacing w:before="120" w:after="120" w:line="276" w:lineRule="auto"/>
        <w:ind w:left="284" w:hanging="284"/>
        <w:jc w:val="both"/>
        <w:rPr>
          <w:i w:val="0"/>
          <w:sz w:val="24"/>
          <w:szCs w:val="24"/>
          <w:lang w:val="tr-TR"/>
        </w:rPr>
      </w:pPr>
      <w:r w:rsidRPr="000F78B8">
        <w:rPr>
          <w:i w:val="0"/>
          <w:sz w:val="24"/>
          <w:szCs w:val="24"/>
          <w:lang w:val="tr-TR"/>
        </w:rPr>
        <w:t>Görev alanına ilişkin raporlama, izleme ve değerlendirme sistemini yürütmek.</w:t>
      </w:r>
    </w:p>
    <w:p w:rsidR="002C1F66" w:rsidRPr="000F78B8" w:rsidRDefault="002C1F66" w:rsidP="002C1F66">
      <w:pPr>
        <w:pStyle w:val="ListeParagraf"/>
        <w:autoSpaceDE w:val="0"/>
        <w:autoSpaceDN w:val="0"/>
        <w:adjustRightInd w:val="0"/>
        <w:spacing w:after="0" w:line="276" w:lineRule="auto"/>
        <w:ind w:left="284"/>
        <w:jc w:val="both"/>
        <w:rPr>
          <w:rFonts w:cs="Calibri"/>
          <w:i w:val="0"/>
          <w:iCs w:val="0"/>
          <w:sz w:val="24"/>
          <w:szCs w:val="24"/>
          <w:lang w:val="tr-TR"/>
        </w:rPr>
      </w:pPr>
    </w:p>
    <w:p w:rsidR="002C1F66" w:rsidRPr="000F78B8" w:rsidRDefault="002C1F66" w:rsidP="002C1F66">
      <w:pPr>
        <w:pStyle w:val="Default"/>
        <w:suppressAutoHyphens w:val="0"/>
        <w:autoSpaceDN w:val="0"/>
        <w:adjustRightInd w:val="0"/>
        <w:spacing w:after="0" w:line="276" w:lineRule="auto"/>
        <w:jc w:val="both"/>
        <w:rPr>
          <w:rFonts w:ascii="Calibri" w:hAnsi="Calibri"/>
          <w:b/>
          <w:i/>
        </w:rPr>
      </w:pPr>
      <w:r w:rsidRPr="000F78B8">
        <w:rPr>
          <w:rFonts w:ascii="Calibri" w:hAnsi="Calibri"/>
          <w:b/>
          <w:i/>
        </w:rPr>
        <w:t xml:space="preserve">Aile ve Sosyal Politikalar </w:t>
      </w:r>
      <w:r w:rsidR="00167BF8" w:rsidRPr="000F78B8">
        <w:rPr>
          <w:rFonts w:ascii="Calibri" w:hAnsi="Calibri"/>
          <w:b/>
          <w:i/>
        </w:rPr>
        <w:t>Adana</w:t>
      </w:r>
      <w:r w:rsidRPr="000F78B8">
        <w:rPr>
          <w:rFonts w:ascii="Calibri" w:hAnsi="Calibri"/>
          <w:b/>
          <w:i/>
        </w:rPr>
        <w:t xml:space="preserve"> İl Müdürlüğü</w:t>
      </w:r>
      <w:r w:rsidR="00A40C05">
        <w:rPr>
          <w:rFonts w:ascii="Calibri" w:hAnsi="Calibri"/>
          <w:b/>
          <w:i/>
        </w:rPr>
        <w:t>, Sosyal Yardımlaşma ve Dayanışma Vakfı</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İlgili paydaşlarla koordinasyon içerisinde çalışmak,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Paydaşlar ile birlikte Beslenme Hizmet Grubunun hizmet kapasitesini (araç, gereç, ekipman, insan kaynağı, malzeme, tedarik zinciri, nakliye kapasitesi vb.) arttırmak amacıyla yerel düzey kapasiteyi tespit etmek,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Yerel Düzey Beslenme Hizmet Grubu Operasyon Planının hazırlanmasına destek sağlamak,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haberinin alınmasıyla birlikte başlatılmış olan operasyon sürecine katılım sağlamak,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Yerel düzeyde beslenme hizmetlerinde kullanılabilecek her türlü tesis ve depolama alanlarını tespit etmek ve ana çözüm ortağının bilgisine sunmak,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Beslenme hizmeti verilecek özel ihtiyaç gruplarını tespit etmek,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lastRenderedPageBreak/>
        <w:t xml:space="preserve">Afetlerde beslenme hizmetlerine ilişkin ihtiyaç tespitlerini yapmak ve operasyona destek sağlamak,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Beslenme hizmeti memnuniyet değerlendirme çalışmalarını yürütmek, </w:t>
      </w:r>
    </w:p>
    <w:p w:rsidR="002C1F66" w:rsidRPr="000F78B8" w:rsidRDefault="002C1F66" w:rsidP="00702AD1">
      <w:pPr>
        <w:pStyle w:val="ListeParagraf"/>
        <w:numPr>
          <w:ilvl w:val="0"/>
          <w:numId w:val="14"/>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Görev alanına ilişkin raporlama, izleme ve değerlendirme sistemini yürütmek.</w:t>
      </w: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167BF8" w:rsidP="002C1F66">
      <w:pPr>
        <w:autoSpaceDE w:val="0"/>
        <w:autoSpaceDN w:val="0"/>
        <w:adjustRightInd w:val="0"/>
        <w:spacing w:after="0" w:line="276" w:lineRule="auto"/>
        <w:jc w:val="both"/>
        <w:rPr>
          <w:b/>
          <w:sz w:val="24"/>
          <w:szCs w:val="24"/>
          <w:lang w:val="tr-TR"/>
        </w:rPr>
      </w:pPr>
      <w:r w:rsidRPr="000F78B8">
        <w:rPr>
          <w:b/>
          <w:sz w:val="24"/>
          <w:szCs w:val="24"/>
          <w:lang w:val="tr-TR"/>
        </w:rPr>
        <w:t>Adana</w:t>
      </w:r>
      <w:r w:rsidR="002C1F66" w:rsidRPr="000F78B8">
        <w:rPr>
          <w:b/>
          <w:sz w:val="24"/>
          <w:szCs w:val="24"/>
          <w:lang w:val="tr-TR"/>
        </w:rPr>
        <w:t xml:space="preserve"> İl Gıda, Tarım ve Hayvancılık Müdürlüğü</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İlgili paydaşlarla koordinasyon içerisinde çalışmak,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Paydaşlar ile birlikte Beslenme Hizmet Grubunun hizmet kapasitesini (araç, gereç, ekipman, insan kaynağı, malzeme, tedarik zinciri, nakliye kapasitesi vb.) arttırmak amacıyla yerel düzey kapasiteyi tespit etmek,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Yerel düzey Beslenme Hizmet Grubu Operasyon planının hazırlanmasına destek sağlamak,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Yerel düzeyde beslenme hizmetlerinde kullanılabilecek her türlü tesis ve depolama alanlarını tespit etmek ve ana çözüm ortağının bilgisine sunmak,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haberinin alınmasıyla birlikte başlatılmış olan operasyon sürecine katılım sağlamak, </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Yerel düzeyde ürün stoklarını ve hizmet kapasitesini hazır tutmak ve ihtiyaca göre afet bölgesinde kullanıma sunmak,</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Alanda sunulan beslenme hizmetlerinin gıda kalite ve güvenliğine ilişkin olarak denetim ve kontrol süreçlerini yürütmek,</w:t>
      </w:r>
    </w:p>
    <w:p w:rsidR="002C1F66" w:rsidRPr="000F78B8" w:rsidRDefault="002C1F66" w:rsidP="00702AD1">
      <w:pPr>
        <w:pStyle w:val="ListeParagraf"/>
        <w:numPr>
          <w:ilvl w:val="0"/>
          <w:numId w:val="15"/>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Görev alanına ilişkin raporlama, izleme ve değerlendirme sistemini yürütmek.</w:t>
      </w:r>
    </w:p>
    <w:p w:rsidR="002C1F66" w:rsidRPr="000F78B8" w:rsidRDefault="002C1F66" w:rsidP="002C1F66">
      <w:pPr>
        <w:autoSpaceDE w:val="0"/>
        <w:autoSpaceDN w:val="0"/>
        <w:adjustRightInd w:val="0"/>
        <w:spacing w:after="0" w:line="276" w:lineRule="auto"/>
        <w:jc w:val="both"/>
        <w:rPr>
          <w:b/>
          <w:sz w:val="24"/>
          <w:szCs w:val="24"/>
          <w:lang w:val="tr-TR"/>
        </w:rPr>
      </w:pPr>
    </w:p>
    <w:p w:rsidR="002C1F66" w:rsidRPr="000F78B8" w:rsidRDefault="00167BF8" w:rsidP="002C1F66">
      <w:pPr>
        <w:autoSpaceDE w:val="0"/>
        <w:autoSpaceDN w:val="0"/>
        <w:adjustRightInd w:val="0"/>
        <w:spacing w:after="0" w:line="276" w:lineRule="auto"/>
        <w:jc w:val="both"/>
        <w:rPr>
          <w:b/>
          <w:sz w:val="24"/>
          <w:szCs w:val="24"/>
          <w:lang w:val="tr-TR"/>
        </w:rPr>
      </w:pPr>
      <w:r w:rsidRPr="005B6C37">
        <w:rPr>
          <w:b/>
          <w:sz w:val="24"/>
          <w:szCs w:val="24"/>
          <w:lang w:val="tr-TR"/>
        </w:rPr>
        <w:t>Adana</w:t>
      </w:r>
      <w:r w:rsidR="002C1F66" w:rsidRPr="005B6C37">
        <w:rPr>
          <w:b/>
          <w:sz w:val="24"/>
          <w:szCs w:val="24"/>
          <w:lang w:val="tr-TR"/>
        </w:rPr>
        <w:t xml:space="preserve"> İl Sağlık </w:t>
      </w:r>
      <w:r w:rsidR="00A40C05">
        <w:rPr>
          <w:b/>
          <w:sz w:val="24"/>
          <w:szCs w:val="24"/>
          <w:lang w:val="tr-TR"/>
        </w:rPr>
        <w:t>Müdürlüğü,</w:t>
      </w:r>
      <w:r w:rsidR="002C1F66" w:rsidRPr="005B6C37">
        <w:rPr>
          <w:b/>
          <w:sz w:val="24"/>
          <w:szCs w:val="24"/>
          <w:lang w:val="tr-TR"/>
        </w:rPr>
        <w:t xml:space="preserve"> Halk Sağlığı Müdürlü</w:t>
      </w:r>
      <w:r w:rsidR="00A40C05">
        <w:rPr>
          <w:b/>
          <w:sz w:val="24"/>
          <w:szCs w:val="24"/>
          <w:lang w:val="tr-TR"/>
        </w:rPr>
        <w:t>ğü(</w:t>
      </w:r>
      <w:r w:rsidR="002C1F66" w:rsidRPr="005B6C37">
        <w:rPr>
          <w:b/>
          <w:sz w:val="24"/>
          <w:szCs w:val="24"/>
          <w:lang w:val="tr-TR"/>
        </w:rPr>
        <w:t>Toplum Sağlığı Merkezleri</w:t>
      </w:r>
      <w:r w:rsidR="00A40C05">
        <w:rPr>
          <w:b/>
          <w:sz w:val="24"/>
          <w:szCs w:val="24"/>
          <w:lang w:val="tr-TR"/>
        </w:rPr>
        <w:t>)</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İlgili paydaşlarla koordinasyon içerisinde çalışmak,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 Paydaşlar ile birlikte Beslenme Hizmet Grubunun hizmet kapasitesini (araç, gereç, ekipman, insan kaynağı, malzeme, tedarik zinciri, nakliye kapasitesi vb.) arttırmak amacıyla yerel düzey kapasiteyi tespit etmek,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Yerel Düzey Beslenme Hizmet Grubu Operasyon planının hazırlanmasına destek sağlamak,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haberinin alınmasıyla birlikte başlatılmış olan operasyon sürecine katılım sağlamak,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Özel ihtiyaç gruplarının belirlenerek beslenme şekillerine yönelik özel beslenme programları oluşturmak,</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İçme ve kullanma suyu kalitesini ölçmek ve uygunsuzluk durumunda gerekli tedbirleri almak,</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Görev alanına ilişkin raporlama, izleme ve değerlendirme sistemini yürütmek.</w:t>
      </w:r>
    </w:p>
    <w:p w:rsidR="002C1F66" w:rsidRPr="000F78B8" w:rsidRDefault="002C1F66" w:rsidP="002C1F66">
      <w:pPr>
        <w:autoSpaceDE w:val="0"/>
        <w:autoSpaceDN w:val="0"/>
        <w:adjustRightInd w:val="0"/>
        <w:spacing w:after="0" w:line="276" w:lineRule="auto"/>
        <w:jc w:val="both"/>
        <w:rPr>
          <w:b/>
          <w:sz w:val="24"/>
          <w:szCs w:val="24"/>
          <w:lang w:val="tr-TR"/>
        </w:rPr>
      </w:pPr>
    </w:p>
    <w:p w:rsidR="002C1F66" w:rsidRPr="000F78B8" w:rsidRDefault="00167BF8" w:rsidP="002C1F66">
      <w:pPr>
        <w:autoSpaceDE w:val="0"/>
        <w:autoSpaceDN w:val="0"/>
        <w:adjustRightInd w:val="0"/>
        <w:spacing w:after="0" w:line="276" w:lineRule="auto"/>
        <w:jc w:val="both"/>
        <w:rPr>
          <w:b/>
          <w:sz w:val="24"/>
          <w:szCs w:val="24"/>
          <w:lang w:val="tr-TR"/>
        </w:rPr>
      </w:pPr>
      <w:r w:rsidRPr="000F78B8">
        <w:rPr>
          <w:b/>
          <w:sz w:val="24"/>
          <w:szCs w:val="24"/>
          <w:lang w:val="tr-TR"/>
        </w:rPr>
        <w:t>Adana</w:t>
      </w:r>
      <w:r w:rsidR="002C1F66" w:rsidRPr="000F78B8">
        <w:rPr>
          <w:b/>
          <w:sz w:val="24"/>
          <w:szCs w:val="24"/>
          <w:lang w:val="tr-TR"/>
        </w:rPr>
        <w:t xml:space="preserve"> Büyükşehir Belediyesi / İlçe Belediyeleri  </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İlgili paydaşlarla koordinasyon içerisinde çalışmak, </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lastRenderedPageBreak/>
        <w:t xml:space="preserve">Paydaşlar ile birlikte Beslenme Hizmet Grubunun hizmet kapasitesini (araç, gereç, ekipman, insan kaynağı, malzeme, tedarik zinciri, nakliye kapasitesi vb.) arttırmak amacıyla yerel düzey kapasiteyi tespit etmek, </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Yerel Düzey Beslenme Hizmet Grubu Operasyon Planının hazırlanmasına destek sağlamak, </w:t>
      </w:r>
    </w:p>
    <w:p w:rsidR="002C1F66" w:rsidRPr="00A734B7"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Yerel düzeyde beslenme hizmetlerinde kullanılabilecek her türlü tesis ve depolama alanlarını tespit etmek ve ana </w:t>
      </w:r>
      <w:r w:rsidRPr="00A734B7">
        <w:rPr>
          <w:rFonts w:cs="Calibri"/>
          <w:i w:val="0"/>
          <w:sz w:val="24"/>
          <w:szCs w:val="24"/>
          <w:lang w:val="tr-TR"/>
        </w:rPr>
        <w:t xml:space="preserve">çözüm ortağının bilgisine sunmak, </w:t>
      </w:r>
    </w:p>
    <w:p w:rsidR="002C1F66" w:rsidRPr="00A734B7"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iCs w:val="0"/>
          <w:sz w:val="24"/>
          <w:szCs w:val="24"/>
          <w:lang w:val="tr-TR"/>
        </w:rPr>
      </w:pPr>
      <w:r w:rsidRPr="00A734B7">
        <w:rPr>
          <w:rFonts w:cs="Calibri"/>
          <w:i w:val="0"/>
          <w:sz w:val="24"/>
          <w:szCs w:val="24"/>
          <w:lang w:val="tr-TR"/>
        </w:rPr>
        <w:t>Afet haberinin alınmasıyla birlikte başlatılmış olan operasyon sürecine katılım sağlamak,</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iCs w:val="0"/>
          <w:sz w:val="24"/>
          <w:szCs w:val="24"/>
          <w:lang w:val="tr-TR"/>
        </w:rPr>
      </w:pPr>
      <w:r w:rsidRPr="00A734B7">
        <w:rPr>
          <w:rFonts w:cs="Calibri"/>
          <w:i w:val="0"/>
          <w:sz w:val="24"/>
          <w:szCs w:val="24"/>
          <w:lang w:val="tr-TR"/>
        </w:rPr>
        <w:t xml:space="preserve">Belirlenmiş olan </w:t>
      </w:r>
      <w:r w:rsidR="003160EB" w:rsidRPr="00A734B7">
        <w:rPr>
          <w:rFonts w:cs="Calibri"/>
          <w:i w:val="0"/>
          <w:sz w:val="24"/>
          <w:szCs w:val="24"/>
        </w:rPr>
        <w:t xml:space="preserve">geçici barınma alanlarında </w:t>
      </w:r>
      <w:r w:rsidRPr="00A734B7">
        <w:rPr>
          <w:rFonts w:cs="Calibri"/>
          <w:i w:val="0"/>
          <w:sz w:val="24"/>
          <w:szCs w:val="24"/>
          <w:lang w:val="tr-TR"/>
        </w:rPr>
        <w:t>beslenme hizmetlerine ilişkin olarak altyapı hizmetleri, temizlik, yangın vb. durumlar için araç ve personel desteği</w:t>
      </w:r>
      <w:r w:rsidRPr="000F78B8">
        <w:rPr>
          <w:rFonts w:cs="Calibri"/>
          <w:i w:val="0"/>
          <w:sz w:val="24"/>
          <w:szCs w:val="24"/>
          <w:lang w:val="tr-TR"/>
        </w:rPr>
        <w:t xml:space="preserve"> sağlamak,</w:t>
      </w:r>
    </w:p>
    <w:p w:rsidR="002C1F66" w:rsidRPr="000F78B8" w:rsidRDefault="002C1F66" w:rsidP="00702AD1">
      <w:pPr>
        <w:pStyle w:val="ListeParagraf"/>
        <w:numPr>
          <w:ilvl w:val="0"/>
          <w:numId w:val="17"/>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Beslenme hizmet ekiplerinin kurulumu, afet alanına intikal, konuşlanma, kurulum, üretim, işletim ve dağıtıma ilişkin süreçlerde görev almak,</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İmkan ve kabiliyetleri doğrultusunda beslenme hizmetlerine ilişkin olarak depo, soğuk hava deposu, yemekhane, aşevi, araç ve personel desteği sağlamak, </w:t>
      </w:r>
    </w:p>
    <w:p w:rsidR="002C1F66" w:rsidRPr="000F78B8" w:rsidRDefault="002C1F66" w:rsidP="00702AD1">
      <w:pPr>
        <w:pStyle w:val="ListeParagraf"/>
        <w:numPr>
          <w:ilvl w:val="0"/>
          <w:numId w:val="16"/>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Görev alanına ilişkin raporlama, izleme ve değerlendirme sistemini yürütmek.</w:t>
      </w:r>
    </w:p>
    <w:p w:rsidR="002C1F66" w:rsidRPr="000F78B8" w:rsidRDefault="002C1F66" w:rsidP="002C1F66">
      <w:pPr>
        <w:autoSpaceDE w:val="0"/>
        <w:autoSpaceDN w:val="0"/>
        <w:adjustRightInd w:val="0"/>
        <w:spacing w:after="0" w:line="276" w:lineRule="auto"/>
        <w:jc w:val="both"/>
        <w:rPr>
          <w:rFonts w:cs="Calibri"/>
          <w:b/>
          <w:iCs w:val="0"/>
          <w:sz w:val="24"/>
          <w:szCs w:val="24"/>
          <w:lang w:val="tr-TR"/>
        </w:rPr>
      </w:pPr>
    </w:p>
    <w:p w:rsidR="002C1F66" w:rsidRPr="000F78B8" w:rsidRDefault="002C1F66" w:rsidP="002C1F66">
      <w:pPr>
        <w:autoSpaceDE w:val="0"/>
        <w:autoSpaceDN w:val="0"/>
        <w:adjustRightInd w:val="0"/>
        <w:spacing w:after="0" w:line="276" w:lineRule="auto"/>
        <w:jc w:val="both"/>
        <w:rPr>
          <w:rFonts w:cs="Calibri"/>
          <w:b/>
          <w:iCs w:val="0"/>
          <w:sz w:val="24"/>
          <w:szCs w:val="24"/>
          <w:lang w:val="tr-TR"/>
        </w:rPr>
      </w:pPr>
      <w:r w:rsidRPr="000F78B8">
        <w:rPr>
          <w:rFonts w:cs="Calibri"/>
          <w:b/>
          <w:iCs w:val="0"/>
          <w:sz w:val="24"/>
          <w:szCs w:val="24"/>
          <w:lang w:val="tr-TR"/>
        </w:rPr>
        <w:t>Sivil Toplum Kuruluşları ve Özel Sektör</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İlgili paydaşlarla koordinasyon içerisinde çalışmak, </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öncesi beslenme hizmetinin geliştirilmesine yönelik yapılacak planlama, hazırlık, eğitim, senaryo hazırlama çalışmaları ile tatbikatlara katılmak, </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Paydaşlar ile birlikte Beslenme Hizmet Grubunun hizmet kapasitesini (araç, gereç, ekipman, insan kaynağı, malzeme, tedarik zinciri, nakliye kapasitesi vb.) arttırmak amacıyla yerel düzey kapasiteyi tespit etmek, </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Yerel Düzey Beslenme Hizmet Grubu Operasyon Planının hazırlanmasına destek sağlamak,</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sz w:val="24"/>
          <w:szCs w:val="24"/>
          <w:lang w:val="tr-TR"/>
        </w:rPr>
      </w:pPr>
      <w:r w:rsidRPr="000F78B8">
        <w:rPr>
          <w:rFonts w:cs="Calibri"/>
          <w:i w:val="0"/>
          <w:sz w:val="24"/>
          <w:szCs w:val="24"/>
          <w:lang w:val="tr-TR"/>
        </w:rPr>
        <w:t xml:space="preserve">Yerel düzeyde beslenme hizmetlerinde kullanılabilecek her türlü tesis ve depolama alanlarını tespit etmek ve ana çözüm ortağının bilgisine sunmak, </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 xml:space="preserve">Afet haberinin alınmasıyla birlikte başlatılmış olan operasyon sürecine katılım sağlamak, </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Beslenme hizmet ekiplerinin kurulumu, afet alanına intikal, konuşlanma, kurulum, üretim, işletim ve dağıtıma ilişkin süreçlerde görev almak,</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iCs w:val="0"/>
          <w:sz w:val="24"/>
          <w:szCs w:val="24"/>
          <w:lang w:val="tr-TR"/>
        </w:rPr>
        <w:t>İmkan ve kabiliyetleri doğrultusunda beslenme hizmetlerine ilişkin olarak B</w:t>
      </w:r>
      <w:r w:rsidRPr="000F78B8">
        <w:rPr>
          <w:rFonts w:cs="Calibri"/>
          <w:i w:val="0"/>
          <w:sz w:val="24"/>
          <w:szCs w:val="24"/>
          <w:lang w:val="tr-TR"/>
        </w:rPr>
        <w:t>eslenme Hizmet Grubu Ana Çözüm Ortağının belirlemiş olduğu standartlarda hizmet sunmak</w:t>
      </w:r>
    </w:p>
    <w:p w:rsidR="002C1F66" w:rsidRPr="000F78B8" w:rsidRDefault="002C1F66" w:rsidP="00702AD1">
      <w:pPr>
        <w:pStyle w:val="ListeParagraf"/>
        <w:numPr>
          <w:ilvl w:val="0"/>
          <w:numId w:val="18"/>
        </w:numPr>
        <w:autoSpaceDE w:val="0"/>
        <w:autoSpaceDN w:val="0"/>
        <w:adjustRightInd w:val="0"/>
        <w:spacing w:after="0" w:line="276" w:lineRule="auto"/>
        <w:ind w:left="284" w:hanging="284"/>
        <w:jc w:val="both"/>
        <w:rPr>
          <w:rFonts w:cs="Calibri"/>
          <w:i w:val="0"/>
          <w:iCs w:val="0"/>
          <w:sz w:val="24"/>
          <w:szCs w:val="24"/>
          <w:lang w:val="tr-TR"/>
        </w:rPr>
      </w:pPr>
      <w:r w:rsidRPr="000F78B8">
        <w:rPr>
          <w:rFonts w:cs="Calibri"/>
          <w:i w:val="0"/>
          <w:sz w:val="24"/>
          <w:szCs w:val="24"/>
          <w:lang w:val="tr-TR"/>
        </w:rPr>
        <w:t>Görev alanına ilişkin raporlama, izleme ve değerlendirme sistemini yürütmek.</w:t>
      </w: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autoSpaceDE w:val="0"/>
        <w:autoSpaceDN w:val="0"/>
        <w:adjustRightInd w:val="0"/>
        <w:spacing w:after="0" w:line="276" w:lineRule="auto"/>
        <w:jc w:val="both"/>
        <w:rPr>
          <w:rFonts w:cs="Calibri"/>
          <w:i w:val="0"/>
          <w:iCs w:val="0"/>
          <w:sz w:val="24"/>
          <w:szCs w:val="24"/>
          <w:lang w:val="tr-TR"/>
        </w:rPr>
      </w:pPr>
    </w:p>
    <w:p w:rsidR="002C1F66" w:rsidRPr="000F78B8" w:rsidRDefault="002C1F66" w:rsidP="002C1F66">
      <w:pPr>
        <w:spacing w:line="276" w:lineRule="auto"/>
        <w:rPr>
          <w:rFonts w:cs="Calibri"/>
          <w:i w:val="0"/>
          <w:iCs w:val="0"/>
          <w:sz w:val="24"/>
          <w:szCs w:val="24"/>
          <w:lang w:val="tr-TR"/>
        </w:rPr>
      </w:pPr>
      <w:r w:rsidRPr="000F78B8">
        <w:rPr>
          <w:rFonts w:cs="Calibri"/>
          <w:i w:val="0"/>
          <w:iCs w:val="0"/>
          <w:sz w:val="24"/>
          <w:szCs w:val="24"/>
          <w:lang w:val="tr-TR"/>
        </w:rPr>
        <w:br w:type="page"/>
      </w:r>
    </w:p>
    <w:p w:rsidR="002C1F66" w:rsidRPr="000F78B8" w:rsidRDefault="002C1F66" w:rsidP="002C1F66">
      <w:pPr>
        <w:pStyle w:val="Balk2"/>
        <w:ind w:left="0"/>
        <w:jc w:val="both"/>
        <w:rPr>
          <w:lang w:val="tr-TR"/>
        </w:rPr>
      </w:pPr>
      <w:bookmarkStart w:id="44" w:name="_Toc407024323"/>
      <w:bookmarkStart w:id="45" w:name="_Toc420314823"/>
      <w:r w:rsidRPr="000F78B8">
        <w:rPr>
          <w:lang w:val="tr-TR"/>
        </w:rPr>
        <w:lastRenderedPageBreak/>
        <w:t>2.3. YEREL DÜZEY HİZMET GRUBUNUN EKİP YAPILANMASI, GÖREV VE SORUMLULUKLAR</w:t>
      </w:r>
      <w:bookmarkEnd w:id="44"/>
      <w:bookmarkEnd w:id="45"/>
    </w:p>
    <w:p w:rsidR="002C1F66" w:rsidRDefault="002C1F66" w:rsidP="002C1F66">
      <w:pPr>
        <w:suppressAutoHyphens/>
        <w:spacing w:after="0" w:line="276" w:lineRule="auto"/>
        <w:jc w:val="both"/>
        <w:textAlignment w:val="center"/>
        <w:rPr>
          <w:i w:val="0"/>
          <w:sz w:val="24"/>
          <w:szCs w:val="24"/>
          <w:lang w:val="tr-TR" w:eastAsia="tr-TR"/>
        </w:rPr>
      </w:pPr>
      <w:r w:rsidRPr="000F78B8">
        <w:rPr>
          <w:i w:val="0"/>
          <w:sz w:val="24"/>
          <w:szCs w:val="24"/>
          <w:lang w:val="tr-TR" w:eastAsia="tr-TR"/>
        </w:rPr>
        <w:t xml:space="preserve">Yerel düzey hizmet grubu teşkili kapsamında yer alan ekipler Şekil 1’de sunulmakta olup, Yerel Düzey Hizmet Grubu Operasyon ve Lojistik Ekiplerinin görev ve sorumlulukları Tablo 5’te detaylı olarak anlatılmaktadır. </w:t>
      </w:r>
    </w:p>
    <w:p w:rsidR="00864E07" w:rsidRDefault="00864E07" w:rsidP="00864E07"/>
    <w:p w:rsidR="00864E07" w:rsidRDefault="00785994" w:rsidP="00864E07">
      <w:r>
        <w:rPr>
          <w:noProof/>
          <w:lang w:eastAsia="tr-TR"/>
        </w:rPr>
        <w:pict>
          <v:group id="Grup 2" o:spid="_x0000_s1145" style="position:absolute;margin-left:51.2pt;margin-top:42.65pt;width:331.6pt;height:336.8pt;z-index:251680256" coordsize="42113,4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">
            <v:group id="Group 1" o:spid="_x0000_s1146" style="position:absolute;width:40496;height:42773" coordsize="40504,4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oundrect id="Rectangle 14" o:spid="_x0000_s1147" style="position:absolute;left:9850;top:4572;width:21960;height:2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a8YA&#10;AADcAAAADwAAAGRycy9kb3ducmV2LnhtbESPQWvCQBSE7wX/w/IEL6VuFGtLzEZEFC29qFXw+Mg+&#10;k2D2bciuSfrvu4VCj8PMfMMky95UoqXGlZYVTMYRCOLM6pJzBeev7cs7COeRNVaWScE3OVimg6cE&#10;Y207PlJ78rkIEHYxKii8r2MpXVaQQTe2NXHwbrYx6INscqkb7ALcVHIaRXNpsOSwUGBN64Ky++lh&#10;FDxn8vGhd5duft1yv/qsN4d9e1ZqNOxXCxCeev8f/mvvtYLZ2y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Ka8YAAADcAAAADwAAAAAAAAAAAAAAAACYAgAAZHJz&#10;L2Rvd25yZXYueG1sUEsFBgAAAAAEAAQA9QAAAIsDAAAAAA==&#10;" fillcolor="#00a1de" stroked="f" strokeweight="2pt">
                <v:textbox style="mso-next-textbox:#Rectangle 14">
                  <w:txbxContent>
                    <w:p w:rsidR="006C73F5" w:rsidRDefault="006C73F5" w:rsidP="00864E07">
                      <w:pPr>
                        <w:pStyle w:val="NormalWeb"/>
                        <w:spacing w:before="0" w:after="0"/>
                        <w:jc w:val="center"/>
                      </w:pPr>
                      <w:r>
                        <w:rPr>
                          <w:rFonts w:ascii="Arial" w:hAnsi="Arial" w:cstheme="minorBidi"/>
                          <w:color w:val="FFFFFF"/>
                          <w:sz w:val="22"/>
                          <w:szCs w:val="22"/>
                        </w:rPr>
                        <w:t>İl AADYM</w:t>
                      </w:r>
                    </w:p>
                  </w:txbxContent>
                </v:textbox>
              </v:roundrect>
              <v:roundrect id="Rectangle 45" o:spid="_x0000_s1148" style="position:absolute;left:8075;top:15636;width:27316;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fjsMA&#10;AADcAAAADwAAAGRycy9kb3ducmV2LnhtbESPQWvCQBSE7wX/w/KEXkrdtIiW6ColWKieTFpyfmSf&#10;m2D2bciuGv+9Kwgeh5n5hlmuB9uKM/W+cazgY5KAIK6cbtgo+P/7ef8C4QOyxtYxKbiSh/Vq9LLE&#10;VLsL53QughERwj5FBXUIXSqlr2qy6CeuI47ewfUWQ5S9kbrHS4TbVn4myUxabDgu1NhRVlN1LE5W&#10;QbnblvvjxuzLYlZkuSFy2Rsp9ToevhcgAg3hGX60f7WC6Xw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DfjsMAAADcAAAADwAAAAAAAAAAAAAAAACYAgAAZHJzL2Rv&#10;d25yZXYueG1sUEsFBgAAAAAEAAQA9QAAAIgDAAAAAA==&#10;" fillcolor="#4bacc6 [3208]" strokecolor="#4bacc6 [3208]" strokeweight="2pt">
                <v:textbox style="mso-next-textbox:#Rectangle 45">
                  <w:txbxContent>
                    <w:p w:rsidR="006C73F5" w:rsidRDefault="006C73F5" w:rsidP="00864E07">
                      <w:pPr>
                        <w:pStyle w:val="NormalWeb"/>
                        <w:spacing w:before="0" w:after="0"/>
                        <w:jc w:val="center"/>
                      </w:pPr>
                      <w:r>
                        <w:rPr>
                          <w:rFonts w:ascii="Arial" w:hAnsi="Arial" w:cstheme="minorBidi"/>
                          <w:color w:val="FFFFFF"/>
                        </w:rPr>
                        <w:t>Beslenme Hizmet Grubu</w:t>
                      </w:r>
                    </w:p>
                  </w:txbxContent>
                </v:textbox>
              </v:roundrect>
              <v:line id="Straight Connector 478" o:spid="_x0000_s1149" style="position:absolute;flip:x;visibility:visible" from="20830,7272" to="20830,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4ucMAAADcAAAADwAAAGRycy9kb3ducmV2LnhtbERPTWvCQBC9C/6HZQq96SZWtERXESE0&#10;WNDW9tDjkB2T0Oxsml1N7K93D4LHx/terntTiwu1rrKsIB5HIIhzqysuFHx/paNXEM4ja6wtk4Ir&#10;OVivhoMlJtp2/EmXoy9ECGGXoILS+yaR0uUlGXRj2xAH7mRbgz7AtpC6xS6Em1pOomgmDVYcGkps&#10;aFtS/ns8GwVZxrvdP6eHn/jj782/VO/7aTdX6vmp3yxAeOr9Q3x3Z1rBdB7WhjPh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eLnDAAAA3AAAAA8AAAAAAAAAAAAA&#10;AAAAoQIAAGRycy9kb3ducmV2LnhtbFBLBQYAAAAABAAEAPkAAACRAw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150" type="#_x0000_t34" style="position:absolute;left:13449;top:14343;width:2623;height:121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yMcAAADcAAAADwAAAGRycy9kb3ducmV2LnhtbESPQWvCQBSE74L/YXkFb7pRbLWpq0ir&#10;KKVYtCJ4e82+JsHs25hdY/z3XaHQ4zAz3zCTWWMKUVPlcssK+r0IBHFidc6pgv3XsjsG4TyyxsIy&#10;KbiRg9m03ZpgrO2Vt1TvfCoChF2MCjLvy1hKl2Rk0PVsSRy8H1sZ9EFWqdQVXgPcFHIQRU/SYM5h&#10;IcOSXjNKTruLUfD4NqyLw+J8/LSb0+r2/e72/cGHUp2HZv4CwlPj/8N/7bVWMBw9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KXIxwAAANwAAAAPAAAAAAAA&#10;AAAAAAAAAKECAABkcnMvZG93bnJldi54bWxQSwUGAAAAAAQABAD5AAAAlQMAAAAA&#10;" strokecolor="#4579b8 [3044]"/>
              <v:shape id="Elbow Connector 480" o:spid="_x0000_s1151" type="#_x0000_t34" style="position:absolute;left:25646;top:14285;width:2814;height:1244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tcMAAADcAAAADwAAAGRycy9kb3ducmV2LnhtbERPz2vCMBS+D/Y/hDfwNlOHSFeNpQyq&#10;28DDul28PZq3tti8ZE3U9r83h4HHj+/3Jh9NLy40+M6ygsU8AUFcW91xo+Dnu3xOQfiArLG3TAom&#10;8pBvHx82mGl75S+6VKERMYR9hgraEFwmpa9bMujn1hFH7tcOBkOEQyP1gNcYbnr5kiQrabDj2NCi&#10;o7eW6lN1Ngr+QlEtXL0/lO70edyV59fpI9FKzZ7GYg0i0Bju4n/3u1awTO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vs7XDAAAA3AAAAA8AAAAAAAAAAAAA&#10;AAAAoQIAAGRycy9kb3ducmV2LnhtbFBLBQYAAAAABAAEAPkAAACRAwAAAAA=&#10;" strokecolor="#4579b8 [3044]"/>
              <v:roundrect id="Rectangle 14" o:spid="_x0000_s1152" style="position:absolute;left:26049;top:21915;width:14455;height:49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ScQA&#10;AADcAAAADwAAAGRycy9kb3ducmV2LnhtbESPQWvCQBSE74L/YXmCF6kbi5SQukopFAr1YqLi8ZF9&#10;TYLZt0t2m8R/7wpCj8PMfMNsdqNpRU+dbywrWC0TEMSl1Q1XCo7F10sKwgdkja1lUnAjD7vtdLLB&#10;TNuBD9TnoRIRwj5DBXUILpPSlzUZ9EvriKP3azuDIcqukrrDIcJNK1+T5E0abDgu1Ojos6bymv8Z&#10;BeRk+tMc+6LYn875wl2G62E/KDWfjR/vIAKN4T/8bH9rBet0B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0nEAAAA3AAAAA8AAAAAAAAAAAAAAAAAmAIAAGRycy9k&#10;b3ducmV2LnhtbFBLBQYAAAAABAAEAPUAAACJAwAAAAA=&#10;" fillcolor="#4bacc6 [3208]" strokecolor="white [3212]" strokeweight="2pt">
                <v:textbox>
                  <w:txbxContent>
                    <w:p w:rsidR="006C73F5" w:rsidRDefault="006C73F5" w:rsidP="00864E07">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153" style="position:absolute;left:1463;top:21724;width:14456;height:49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PsQA&#10;AADcAAAADwAAAGRycy9kb3ducmV2LnhtbESPQWvCQBSE74L/YXmCF6kbpZSQukopFAr1YqLi8ZF9&#10;TYLZt0t2TeK/7wpCj8PMfMNsdqNpRU+dbywrWC0TEMSl1Q1XCo7F10sKwgdkja1lUnAnD7vtdLLB&#10;TNuBD9TnoRIRwj5DBXUILpPSlzUZ9EvriKP3azuDIcqukrrDIcJNK9dJ8iYNNhwXanT0WVN5zW9G&#10;ATmZ/jTHvij2p3O+cJfhetgPSs1n48c7iEBj+A8/299awWu6hs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qT7EAAAA3AAAAA8AAAAAAAAAAAAAAAAAmAIAAGRycy9k&#10;b3ducmV2LnhtbFBLBQYAAAAABAAEAPUAAACJAwAAAAA=&#10;" fillcolor="#4bacc6 [3208]" strokecolor="white [3212]" strokeweight="2pt">
                <v:textbox>
                  <w:txbxContent>
                    <w:p w:rsidR="006C73F5" w:rsidRDefault="006C73F5" w:rsidP="00864E07">
                      <w:pPr>
                        <w:pStyle w:val="NormalWeb"/>
                        <w:spacing w:before="0" w:after="0"/>
                        <w:jc w:val="center"/>
                      </w:pPr>
                      <w:r>
                        <w:rPr>
                          <w:rFonts w:ascii="Arial" w:hAnsi="Arial" w:cstheme="minorBidi"/>
                          <w:color w:val="FFFFFF"/>
                          <w:sz w:val="22"/>
                          <w:szCs w:val="22"/>
                        </w:rPr>
                        <w:t>Operasyon</w:t>
                      </w:r>
                    </w:p>
                    <w:p w:rsidR="006C73F5" w:rsidRDefault="006C73F5" w:rsidP="00864E07">
                      <w:pPr>
                        <w:pStyle w:val="NormalWeb"/>
                        <w:spacing w:before="0" w:after="0"/>
                        <w:jc w:val="center"/>
                      </w:pPr>
                      <w:r>
                        <w:rPr>
                          <w:rFonts w:ascii="Arial" w:hAnsi="Arial" w:cstheme="minorBidi"/>
                          <w:color w:val="FFFFFF"/>
                          <w:sz w:val="22"/>
                          <w:szCs w:val="22"/>
                        </w:rPr>
                        <w:t>Ekipleri</w:t>
                      </w:r>
                    </w:p>
                  </w:txbxContent>
                </v:textbox>
              </v:roundrect>
              <v:roundrect id="Rectangle 46" o:spid="_x0000_s1154" style="position:absolute;left:6830;top:38099;width:13003;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JWMQA&#10;AADcAAAADwAAAGRycy9kb3ducmV2LnhtbESPQWsCMRSE7wX/Q3iCN81WbbVbo4ggFKFIVfD6unnd&#10;Xbp5WZO4pv++KQg9DjPzDbNYRdOIjpyvLSt4HGUgiAuray4VnI7b4RyED8gaG8uk4Ic8rJa9hwXm&#10;2t74g7pDKEWCsM9RQRVCm0vpi4oM+pFtiZP3ZZ3BkKQrpXZ4S3DTyHGWPUuDNaeFClvaVFR8H65G&#10;wVPc7f2OPs9ZN3X0ftnE2cs4KjXox/UriEAx/Ifv7TetYDqf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yVjEAAAA3AAAAA8AAAAAAAAAAAAAAAAAmAIAAGRycy9k&#10;b3ducmV2LnhtbFBLBQYAAAAABAAEAPUAAACJAwAAAAA=&#10;" fillcolor="white [3212]" strokecolor="white [3212]" strokeweight=".25pt">
                <v:textbox style="mso-next-textbox:#Rectangle 46">
                  <w:txbxContent>
                    <w:p w:rsidR="006C73F5" w:rsidRPr="00864E07" w:rsidRDefault="006C73F5" w:rsidP="00864E07"/>
                  </w:txbxContent>
                </v:textbox>
              </v:roundrect>
              <v:roundrect id="Rectangle 46" o:spid="_x0000_s1155" style="position:absolute;left:6830;top:32384;width:13003;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RLMQA&#10;AADcAAAADwAAAGRycy9kb3ducmV2LnhtbESPQWsCMRSE7wX/Q3iCt5pV1la3RhGhIIKU2oLX181z&#10;d3Hzsk3imv77Rij0OMzMN8xyHU0renK+saxgMs5AEJdWN1wp+Px4fZyD8AFZY2uZFPyQh/Vq8LDE&#10;Qtsbv1N/DJVIEPYFKqhD6AopfVmTQT+2HXHyztYZDEm6SmqHtwQ3rZxm2ZM02HBaqLGjbU3l5Xg1&#10;CmZx/+b39HXK+tzR4XsbnxfTqNRoGDcvIALF8B/+a++0gnye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USzEAAAA3AAAAA8AAAAAAAAAAAAAAAAAmAIAAGRycy9k&#10;b3ducmV2LnhtbFBLBQYAAAAABAAEAPUAAACJAwAAAAA=&#10;" fillcolor="white [3212]" strokecolor="#4bacc6 [3208]" strokeweight=".25pt">
                <v:textbox>
                  <w:txbxContent>
                    <w:p w:rsidR="006C73F5" w:rsidRDefault="006C73F5" w:rsidP="00864E07">
                      <w:pPr>
                        <w:pStyle w:val="NormalWeb"/>
                        <w:spacing w:before="0" w:after="0"/>
                      </w:pPr>
                      <w:r>
                        <w:rPr>
                          <w:rFonts w:ascii="Arial" w:hAnsi="Arial" w:cstheme="minorBidi"/>
                          <w:color w:val="313131"/>
                          <w:sz w:val="21"/>
                          <w:szCs w:val="21"/>
                        </w:rPr>
                        <w:t>Dağıtım Ekibi</w:t>
                      </w:r>
                    </w:p>
                  </w:txbxContent>
                </v:textbox>
              </v:roundrect>
              <v:roundrect id="Rectangle 46" o:spid="_x0000_s1156" style="position:absolute;left:6830;top:26906;width:13003;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0t8QA&#10;AADcAAAADwAAAGRycy9kb3ducmV2LnhtbESPQWsCMRSE7wX/Q3iCt5pVtOrWKCIIRZCiFnp9bl53&#10;Fzcva5Ku6b9vhEKPw8x8wyzX0TSiI+drywpGwwwEcWF1zaWCj/PueQ7CB2SNjWVS8EMe1qve0xJz&#10;be98pO4USpEg7HNUUIXQ5lL6oiKDfmhb4uR9WWcwJOlKqR3eE9w0cpxlL9JgzWmhwpa2FRXX07dR&#10;MI37d7+ny2fWTRwdbts4W4yjUoN+3LyCCBTDf/iv/aYVTOZ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9LfEAAAA3AAAAA8AAAAAAAAAAAAAAAAAmAIAAGRycy9k&#10;b3ducmV2LnhtbFBLBQYAAAAABAAEAPUAAACJAwAAAAA=&#10;" fillcolor="white [3212]" strokecolor="#4bacc6 [3208]" strokeweight=".25pt">
                <v:textbox>
                  <w:txbxContent>
                    <w:p w:rsidR="006C73F5" w:rsidRDefault="006C73F5" w:rsidP="00864E07">
                      <w:pPr>
                        <w:pStyle w:val="NormalWeb"/>
                        <w:spacing w:before="0" w:after="0"/>
                      </w:pPr>
                      <w:r>
                        <w:rPr>
                          <w:rFonts w:ascii="Arial" w:hAnsi="Arial" w:cstheme="minorBidi"/>
                          <w:color w:val="313131"/>
                          <w:sz w:val="21"/>
                          <w:szCs w:val="21"/>
                        </w:rPr>
                        <w:t>Üretim Ekibii</w:t>
                      </w:r>
                    </w:p>
                  </w:txbxContent>
                </v:textbox>
              </v:roundrect>
              <v:roundrect id="Rectangle 45" o:spid="_x0000_s1157" style="position:absolute;width:40504;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l8YA&#10;AADcAAAADwAAAGRycy9kb3ducmV2LnhtbESPQWvCQBSE74X+h+UJvUjdWK3a6Cqlpeihl6QePD6z&#10;r0kw+zbsrjH++64g9DjMzDfMatObRnTkfG1ZwXiUgCAurK65VLD/+XpegPABWWNjmRRcycNm/fiw&#10;wlTbC2fU5aEUEcI+RQVVCG0qpS8qMuhHtiWO3q91BkOUrpTa4SXCTSNfkmQmDdYcFyps6aOi4pSf&#10;jYJht50cjp+JP72dg30du2y+/c6Uehr070sQgfrwH763d1rBdDG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Ll8YAAADcAAAADwAAAAAAAAAAAAAAAACYAgAAZHJz&#10;L2Rvd25yZXYueG1sUEsFBgAAAAAEAAQA9QAAAIsDAAAAAA==&#10;" fillcolor="#002060" stroked="f" strokeweight="2pt">
                <v:textbox>
                  <w:txbxContent>
                    <w:p w:rsidR="006C73F5" w:rsidRDefault="006C73F5" w:rsidP="00864E07">
                      <w:pPr>
                        <w:pStyle w:val="NormalWeb"/>
                        <w:spacing w:before="0" w:after="0"/>
                        <w:jc w:val="center"/>
                      </w:pPr>
                      <w:r>
                        <w:rPr>
                          <w:rFonts w:ascii="Arial" w:hAnsi="Arial" w:cstheme="minorBidi"/>
                          <w:color w:val="FFFFFF"/>
                        </w:rPr>
                        <w:t>YEREL DÜZEY BESLENME HİZMET GRUBU TEŞKİLİ</w:t>
                      </w:r>
                    </w:p>
                  </w:txbxContent>
                </v:textbox>
              </v:roundrect>
            </v:group>
            <v:roundrect id="Rectangle 46" o:spid="_x0000_s1158" style="position:absolute;left:29022;top:26835;width:12997;height:46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fhcQA&#10;AADcAAAADwAAAGRycy9kb3ducmV2LnhtbESPQWsCMRSE7wX/Q3iCN81Wba1bo4ggFKFIVfD6unnd&#10;Xbp5WZO4pv++KQg9DjPzDbNYRdOIjpyvLSt4HGUgiAuray4VnI7b4QsIH5A1NpZJwQ95WC17DwvM&#10;tb3xB3WHUIoEYZ+jgiqENpfSFxUZ9CPbEifvyzqDIUlXSu3wluCmkeMse5YGa04LFba0qaj4PlyN&#10;gqe42/sdfZ6zburo/bKJs/k4KjXox/UriEAx/Ifv7TetYDqf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X4XEAAAA3AAAAA8AAAAAAAAAAAAAAAAAmAIAAGRycy9k&#10;b3ducmV2LnhtbFBLBQYAAAAABAAEAPUAAACJAwAAAAA=&#10;" fillcolor="white [3212]" strokecolor="#4bacc6 [3208]" strokeweight=".25pt">
              <v:textbox>
                <w:txbxContent>
                  <w:p w:rsidR="006C73F5" w:rsidRDefault="006C73F5" w:rsidP="00864E07">
                    <w:pPr>
                      <w:pStyle w:val="NormalWeb"/>
                      <w:spacing w:before="0" w:after="0"/>
                    </w:pPr>
                    <w:r>
                      <w:rPr>
                        <w:rFonts w:ascii="Arial" w:hAnsi="Arial" w:cstheme="minorBidi"/>
                        <w:color w:val="313131"/>
                        <w:sz w:val="21"/>
                        <w:szCs w:val="21"/>
                      </w:rPr>
                      <w:t>Lojistik Ekibi</w:t>
                    </w:r>
                  </w:p>
                </w:txbxContent>
              </v:textbox>
            </v:roundrect>
            <v:roundrect id="Rectangle 46" o:spid="_x0000_s1159" style="position:absolute;left:29121;top:32202;width:12992;height:46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U6MAA&#10;AADaAAAADwAAAGRycy9kb3ducmV2LnhtbERPTWsCMRC9C/6HMAVvmq1YW1ejiFAQoYi24HXcTHeX&#10;bibbJK7pv28EwdPweJ+zWEXTiI6cry0reB5lIIgLq2suFXx9vg/fQPiArLGxTAr+yMNq2e8tMNf2&#10;ygfqjqEUKYR9jgqqENpcSl9UZNCPbEucuG/rDIYEXSm1w2sKN40cZ9lUGqw5NVTY0qai4ud4MQpe&#10;4m7vd3Q+Zd3E0cfvJr7OxlGpwVNcz0EEiuEhvru3Os2H2yu3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U6MAAAADaAAAADwAAAAAAAAAAAAAAAACYAgAAZHJzL2Rvd25y&#10;ZXYueG1sUEsFBgAAAAAEAAQA9QAAAIUDAAAAAA==&#10;" fillcolor="white [3212]" strokecolor="white [3212]" strokeweight=".25pt">
              <v:textbox>
                <w:txbxContent>
                  <w:p w:rsidR="006C73F5" w:rsidRPr="00864E07" w:rsidRDefault="006C73F5" w:rsidP="00864E07"/>
                </w:txbxContent>
              </v:textbox>
            </v:roundrect>
            <w10:wrap type="topAndBottom"/>
          </v:group>
        </w:pict>
      </w:r>
    </w:p>
    <w:p w:rsidR="00864E07" w:rsidRPr="004975B7" w:rsidRDefault="00864E07" w:rsidP="00864E07"/>
    <w:p w:rsidR="00864E07" w:rsidRPr="004975B7" w:rsidRDefault="00864E07" w:rsidP="00864E07"/>
    <w:p w:rsidR="00864E07" w:rsidRDefault="00864E07" w:rsidP="00864E07">
      <w:pPr>
        <w:tabs>
          <w:tab w:val="left" w:pos="2830"/>
        </w:tabs>
      </w:pPr>
    </w:p>
    <w:p w:rsidR="00DB7902" w:rsidRPr="000F78B8" w:rsidRDefault="002C1F66" w:rsidP="00DB7902">
      <w:pPr>
        <w:pStyle w:val="ResimYazs"/>
        <w:keepNext/>
        <w:jc w:val="center"/>
        <w:rPr>
          <w:color w:val="auto"/>
          <w:lang w:val="tr-TR"/>
        </w:rPr>
      </w:pPr>
      <w:r w:rsidRPr="000F78B8">
        <w:rPr>
          <w:color w:val="auto"/>
          <w:lang w:val="tr-TR"/>
        </w:rPr>
        <w:t>Şekil 1 - Yerel Düzey Ekip Yapılanmas</w:t>
      </w:r>
      <w:r w:rsidR="00DB7902" w:rsidRPr="000F78B8">
        <w:rPr>
          <w:color w:val="auto"/>
          <w:lang w:val="tr-TR"/>
        </w:rPr>
        <w:t>ı</w:t>
      </w:r>
    </w:p>
    <w:p w:rsidR="00595D11" w:rsidRDefault="00595D11" w:rsidP="002C1F66">
      <w:pPr>
        <w:pStyle w:val="ResimYazs"/>
        <w:keepNext/>
        <w:jc w:val="center"/>
        <w:rPr>
          <w:color w:val="auto"/>
          <w:lang w:val="tr-TR"/>
        </w:rPr>
      </w:pPr>
    </w:p>
    <w:p w:rsidR="00595D11" w:rsidRPr="004975B7" w:rsidRDefault="00595D11" w:rsidP="00595D11">
      <w:pPr>
        <w:spacing w:after="0"/>
        <w:jc w:val="both"/>
      </w:pPr>
      <w:r w:rsidRPr="005C1BB6">
        <w:rPr>
          <w:rFonts w:asciiTheme="minorHAnsi" w:hAnsiTheme="minorHAnsi"/>
          <w:i w:val="0"/>
          <w:sz w:val="24"/>
          <w:szCs w:val="24"/>
          <w:lang w:val="tr-TR" w:eastAsia="tr-TR"/>
        </w:rPr>
        <w:t>Yerel Düzey HG Lojistik ve Operasyonel ekiplerinin teşkiline ilişkin detaylı tablolar Ek 1 ve Ek 2 ‘de yer almaktadır.</w:t>
      </w:r>
      <w:r>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r w:rsidR="00B8487E">
        <w:rPr>
          <w:rFonts w:asciiTheme="minorHAnsi" w:hAnsiTheme="minorHAnsi"/>
          <w:i w:val="0"/>
          <w:sz w:val="24"/>
          <w:szCs w:val="24"/>
          <w:lang w:val="tr-TR" w:eastAsia="tr-TR"/>
        </w:rPr>
        <w:t>.</w:t>
      </w:r>
    </w:p>
    <w:p w:rsidR="002C1F66" w:rsidRDefault="002C1F66" w:rsidP="002C1F66">
      <w:pPr>
        <w:rPr>
          <w:lang w:val="tr-TR"/>
        </w:rPr>
      </w:pPr>
    </w:p>
    <w:p w:rsidR="00864E07" w:rsidRDefault="00864E07" w:rsidP="002C1F66">
      <w:pPr>
        <w:rPr>
          <w:lang w:val="tr-TR"/>
        </w:rPr>
      </w:pPr>
    </w:p>
    <w:p w:rsidR="002C1F66" w:rsidRPr="000F78B8" w:rsidRDefault="002C1F66" w:rsidP="002C1F66">
      <w:pPr>
        <w:spacing w:after="0" w:line="276" w:lineRule="auto"/>
        <w:jc w:val="both"/>
        <w:rPr>
          <w:b/>
          <w:i w:val="0"/>
          <w:sz w:val="24"/>
          <w:szCs w:val="24"/>
          <w:lang w:val="tr-TR"/>
        </w:rPr>
      </w:pPr>
      <w:r w:rsidRPr="000F78B8">
        <w:rPr>
          <w:b/>
          <w:i w:val="0"/>
          <w:sz w:val="24"/>
          <w:szCs w:val="24"/>
          <w:lang w:val="tr-TR"/>
        </w:rPr>
        <w:lastRenderedPageBreak/>
        <w:t xml:space="preserve">Beslenme Hizmet Grubu </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 xml:space="preserve">Destek çözüm ortakları arasında koordinasyon sağlamak, </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Afet haberinin alınması ile operasyon sürecini başlatmak,</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Hizmet grubu sorumlusu Vali Yardımcısı koordinasyonunda operasyonel kararları almak,</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Ulusal Beslenme Hizmet Grubu Planında kurum/kuruluşların taşra teşkilatlarına atfedilen görev ve sorumlulukların, ilgili kurum/kuruluş temsilcisi ve hizmet grupları ile koordine edilerek yerine getirilmesini sağlamak,</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Kaynaklar ve ihtiyaçlar çerçevesinde operasyonu yönetmek,</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 xml:space="preserve">Operasyona ilişkin bilgiyi yönetmek ve raporlamak, </w:t>
      </w:r>
    </w:p>
    <w:p w:rsidR="002C1F66" w:rsidRPr="000F78B8" w:rsidRDefault="002C1F66" w:rsidP="00702AD1">
      <w:pPr>
        <w:numPr>
          <w:ilvl w:val="0"/>
          <w:numId w:val="19"/>
        </w:numPr>
        <w:spacing w:after="0" w:line="276" w:lineRule="auto"/>
        <w:jc w:val="both"/>
        <w:rPr>
          <w:i w:val="0"/>
          <w:noProof/>
          <w:sz w:val="24"/>
          <w:szCs w:val="24"/>
          <w:lang w:val="tr-TR"/>
        </w:rPr>
      </w:pPr>
      <w:r w:rsidRPr="000F78B8">
        <w:rPr>
          <w:i w:val="0"/>
          <w:noProof/>
          <w:sz w:val="24"/>
          <w:szCs w:val="24"/>
          <w:lang w:val="tr-TR"/>
        </w:rPr>
        <w:t>İzleme ve değerlendirme çalışmalarını yönetmek.</w:t>
      </w:r>
    </w:p>
    <w:p w:rsidR="002C1F66" w:rsidRPr="000F78B8" w:rsidRDefault="002C1F66" w:rsidP="002C1F66">
      <w:pPr>
        <w:spacing w:after="0" w:line="276" w:lineRule="auto"/>
        <w:jc w:val="both"/>
        <w:rPr>
          <w:b/>
          <w:i w:val="0"/>
          <w:noProof/>
          <w:sz w:val="24"/>
          <w:szCs w:val="24"/>
          <w:lang w:val="tr-TR"/>
        </w:rPr>
      </w:pPr>
    </w:p>
    <w:p w:rsidR="002C1F66" w:rsidRPr="000F78B8" w:rsidRDefault="002C1F66" w:rsidP="002C1F66">
      <w:pPr>
        <w:spacing w:after="0" w:line="276" w:lineRule="auto"/>
        <w:jc w:val="both"/>
        <w:rPr>
          <w:b/>
          <w:i w:val="0"/>
          <w:noProof/>
          <w:sz w:val="24"/>
          <w:szCs w:val="24"/>
          <w:lang w:val="tr-TR"/>
        </w:rPr>
      </w:pPr>
    </w:p>
    <w:p w:rsidR="002C1F66" w:rsidRPr="000F78B8" w:rsidRDefault="002C1F66" w:rsidP="002C1F66">
      <w:pPr>
        <w:spacing w:after="0" w:line="276" w:lineRule="auto"/>
        <w:jc w:val="both"/>
        <w:rPr>
          <w:b/>
          <w:i w:val="0"/>
          <w:noProof/>
          <w:sz w:val="24"/>
          <w:szCs w:val="24"/>
          <w:lang w:val="tr-TR"/>
        </w:rPr>
      </w:pPr>
    </w:p>
    <w:p w:rsidR="002C1F66" w:rsidRPr="000F78B8" w:rsidRDefault="002C1F66" w:rsidP="002C1F66">
      <w:pPr>
        <w:spacing w:after="0" w:line="276" w:lineRule="auto"/>
        <w:jc w:val="both"/>
        <w:rPr>
          <w:b/>
          <w:i w:val="0"/>
          <w:noProof/>
          <w:sz w:val="24"/>
          <w:szCs w:val="24"/>
          <w:lang w:val="tr-TR"/>
        </w:rPr>
      </w:pPr>
    </w:p>
    <w:p w:rsidR="002C1F66" w:rsidRPr="000F78B8" w:rsidRDefault="002C1F66" w:rsidP="002C1F66">
      <w:pPr>
        <w:spacing w:after="0" w:line="276" w:lineRule="auto"/>
        <w:jc w:val="both"/>
        <w:rPr>
          <w:b/>
          <w:i w:val="0"/>
          <w:noProof/>
          <w:sz w:val="24"/>
          <w:szCs w:val="24"/>
          <w:lang w:val="tr-TR"/>
        </w:rPr>
      </w:pPr>
    </w:p>
    <w:p w:rsidR="002C1F66" w:rsidRPr="000F78B8" w:rsidRDefault="002C1F66" w:rsidP="002C1F66">
      <w:pPr>
        <w:spacing w:after="0" w:line="276" w:lineRule="auto"/>
        <w:jc w:val="both"/>
        <w:rPr>
          <w:b/>
          <w:i w:val="0"/>
          <w:sz w:val="24"/>
          <w:szCs w:val="24"/>
          <w:lang w:val="tr-TR"/>
        </w:rPr>
      </w:pPr>
      <w:r w:rsidRPr="000F78B8">
        <w:rPr>
          <w:b/>
          <w:i w:val="0"/>
          <w:sz w:val="24"/>
          <w:szCs w:val="24"/>
          <w:lang w:val="tr-TR"/>
        </w:rPr>
        <w:t>Türk Kızılayı Alan Koordinatörlüğü</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Afet haberinin alınmasıyla birlikte operasyon sürecinde ihtiyaç tespitleri doğrultusunda operasyonu (ekiplerin oluşturulması, afet alanına intikal, konuşlanma, kurulum, üretim, işletim ve dağıtım) yürütmek,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Sistemler yönetimi (mali işler, muhasebe, finans, bütçe, nakliye, bağış ve tedarik, stok yönetimi, insan kaynakları, haberleşme ve bilgi teknolojileri) süreçlerini yürütmek,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 xml:space="preserve">Beslenme hizmetinin üretileceği ve sunulacağı alanların, büro, depo, mutfak vb. tesislerin   kurulmasına yönelik faaliyetleri yürütmek, </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Operasyonel ihtiyaçlarını Beslenme Hizmet Grubuna bildirmek,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Paydaşlar ile koordinasyonu sağlamak,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Alanda sunulan beslenme hizmetinin denetim ve kontrol süreçlerini yürütmek,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Beslenme hizmetlerine ilişkin faaliyetlerini periyodik olarak Beslenme Hizmet Grubuna raporlamak,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Beslenme faaliyetleri sonunda alanda bulunan ekip, ekipman ve her türlü araç gerecin ilgili merkezlere sevk edilmesini sağlamak,</w:t>
      </w:r>
    </w:p>
    <w:p w:rsidR="002C1F66" w:rsidRPr="000F78B8" w:rsidRDefault="002C1F66" w:rsidP="00702AD1">
      <w:pPr>
        <w:numPr>
          <w:ilvl w:val="0"/>
          <w:numId w:val="20"/>
        </w:numPr>
        <w:spacing w:after="0" w:line="276" w:lineRule="auto"/>
        <w:jc w:val="both"/>
        <w:rPr>
          <w:i w:val="0"/>
          <w:noProof/>
          <w:sz w:val="24"/>
          <w:szCs w:val="24"/>
          <w:lang w:val="tr-TR"/>
        </w:rPr>
      </w:pPr>
      <w:r w:rsidRPr="000F78B8">
        <w:rPr>
          <w:i w:val="0"/>
          <w:noProof/>
          <w:sz w:val="24"/>
          <w:szCs w:val="24"/>
          <w:lang w:val="tr-TR"/>
        </w:rPr>
        <w:t>Faaliyet sonunda ilgili paydaşlar ile deneyimler ve öğrenilen dersler çerçevesinde hizmet ve kapasite analizi yapmak.</w:t>
      </w:r>
    </w:p>
    <w:p w:rsidR="002C1F66" w:rsidRPr="000F78B8" w:rsidRDefault="002C1F66" w:rsidP="002C1F66">
      <w:pPr>
        <w:spacing w:after="0" w:line="276" w:lineRule="auto"/>
        <w:jc w:val="both"/>
        <w:rPr>
          <w:b/>
          <w:i w:val="0"/>
          <w:sz w:val="24"/>
          <w:szCs w:val="24"/>
          <w:lang w:val="tr-TR"/>
        </w:rPr>
      </w:pPr>
    </w:p>
    <w:p w:rsidR="002C1F66" w:rsidRPr="000F78B8" w:rsidRDefault="002C1F66" w:rsidP="002C1F66">
      <w:pPr>
        <w:spacing w:after="0" w:line="276" w:lineRule="auto"/>
        <w:jc w:val="both"/>
        <w:rPr>
          <w:b/>
          <w:i w:val="0"/>
          <w:sz w:val="24"/>
          <w:szCs w:val="24"/>
          <w:lang w:val="tr-TR"/>
        </w:rPr>
      </w:pPr>
      <w:r w:rsidRPr="000F78B8">
        <w:rPr>
          <w:b/>
          <w:i w:val="0"/>
          <w:sz w:val="24"/>
          <w:szCs w:val="24"/>
          <w:lang w:val="tr-TR"/>
        </w:rPr>
        <w:t>Operasyon Ekip Başkanlığı</w:t>
      </w:r>
    </w:p>
    <w:p w:rsidR="002C1F66" w:rsidRPr="000F78B8" w:rsidRDefault="002C1F66" w:rsidP="00702AD1">
      <w:pPr>
        <w:pStyle w:val="ListeParagraf"/>
        <w:numPr>
          <w:ilvl w:val="0"/>
          <w:numId w:val="21"/>
        </w:numPr>
        <w:spacing w:after="0" w:line="276" w:lineRule="auto"/>
        <w:jc w:val="both"/>
        <w:rPr>
          <w:i w:val="0"/>
          <w:noProof/>
          <w:sz w:val="24"/>
          <w:szCs w:val="24"/>
          <w:lang w:val="tr-TR" w:eastAsia="tr-TR"/>
        </w:rPr>
      </w:pPr>
      <w:r w:rsidRPr="000F78B8">
        <w:rPr>
          <w:i w:val="0"/>
          <w:noProof/>
          <w:sz w:val="24"/>
          <w:szCs w:val="24"/>
          <w:lang w:val="tr-TR" w:eastAsia="tr-TR"/>
        </w:rPr>
        <w:t>Alanda sunulan beslenme hizmetinin eksiksiz yürütülmesini sağlamak,</w:t>
      </w:r>
    </w:p>
    <w:p w:rsidR="002C1F66" w:rsidRPr="000F78B8" w:rsidRDefault="002C1F66" w:rsidP="00702AD1">
      <w:pPr>
        <w:pStyle w:val="ListeParagraf"/>
        <w:numPr>
          <w:ilvl w:val="0"/>
          <w:numId w:val="21"/>
        </w:numPr>
        <w:spacing w:after="0" w:line="276" w:lineRule="auto"/>
        <w:jc w:val="both"/>
        <w:rPr>
          <w:i w:val="0"/>
          <w:noProof/>
          <w:sz w:val="24"/>
          <w:szCs w:val="24"/>
          <w:lang w:val="tr-TR" w:eastAsia="tr-TR"/>
        </w:rPr>
      </w:pPr>
      <w:r w:rsidRPr="000F78B8">
        <w:rPr>
          <w:i w:val="0"/>
          <w:noProof/>
          <w:sz w:val="24"/>
          <w:szCs w:val="24"/>
          <w:lang w:val="tr-TR" w:eastAsia="tr-TR"/>
        </w:rPr>
        <w:t>Bağlı Ekiplerin (Üretim, Dağıtım ve Lojistik) sevk ve idare edilmesini sağlamak,</w:t>
      </w:r>
    </w:p>
    <w:p w:rsidR="002C1F66" w:rsidRPr="000F78B8" w:rsidRDefault="002C1F66" w:rsidP="00702AD1">
      <w:pPr>
        <w:pStyle w:val="ListeParagraf"/>
        <w:numPr>
          <w:ilvl w:val="0"/>
          <w:numId w:val="21"/>
        </w:numPr>
        <w:spacing w:after="0" w:line="276" w:lineRule="auto"/>
        <w:jc w:val="both"/>
        <w:rPr>
          <w:i w:val="0"/>
          <w:noProof/>
          <w:sz w:val="24"/>
          <w:szCs w:val="24"/>
          <w:lang w:val="tr-TR" w:eastAsia="tr-TR"/>
        </w:rPr>
      </w:pPr>
      <w:r w:rsidRPr="000F78B8">
        <w:rPr>
          <w:i w:val="0"/>
          <w:noProof/>
          <w:sz w:val="24"/>
          <w:szCs w:val="24"/>
          <w:lang w:val="tr-TR" w:eastAsia="tr-TR"/>
        </w:rPr>
        <w:t xml:space="preserve">Beslenme hizmetlerine ilişkin faaliyetleri periyodik olarak Türk Kızılayı Alan Koordinatörlüğüne raporlamak. </w:t>
      </w:r>
    </w:p>
    <w:p w:rsidR="002C1F66" w:rsidRPr="000F78B8" w:rsidRDefault="002C1F66" w:rsidP="002C1F66">
      <w:pPr>
        <w:spacing w:after="0" w:line="276" w:lineRule="auto"/>
        <w:jc w:val="both"/>
        <w:rPr>
          <w:b/>
          <w:i w:val="0"/>
          <w:sz w:val="24"/>
          <w:szCs w:val="24"/>
          <w:lang w:val="tr-TR"/>
        </w:rPr>
      </w:pPr>
    </w:p>
    <w:p w:rsidR="002C1F66" w:rsidRPr="000F78B8" w:rsidRDefault="002C1F66" w:rsidP="002C1F66">
      <w:pPr>
        <w:spacing w:after="0" w:line="276" w:lineRule="auto"/>
        <w:jc w:val="both"/>
        <w:rPr>
          <w:b/>
          <w:i w:val="0"/>
          <w:sz w:val="24"/>
          <w:szCs w:val="24"/>
          <w:lang w:val="tr-TR"/>
        </w:rPr>
      </w:pPr>
      <w:r w:rsidRPr="000F78B8">
        <w:rPr>
          <w:b/>
          <w:i w:val="0"/>
          <w:sz w:val="24"/>
          <w:szCs w:val="24"/>
          <w:lang w:val="tr-TR"/>
        </w:rPr>
        <w:t>Üretim Ekibi</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t>Yerel Düzey Hizmet Grubu Operasyon Planlarında belirlenmiş olan alanlarda beslenme tesisi kurulumuna başlamak,</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lastRenderedPageBreak/>
        <w:t>Alanda mevcut sabit beslenme tesislerinde sıcak yemek üretim faaliyetine başlamak,</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t>Günlük üretilen sıcak yemeği yapılan planlama dahilinde dağıtım ekiplerine teslim etmek,</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t xml:space="preserve">Beslenme tesislerinde üretim aşamasında ortaya çıkacak ihtiyaçları tespit ederek Operasyon Ekip Başkanlığı’na bildirmek, </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t>Beslenme tesisleri sıcak yemek üretim kayıtlarını tutmak ve periyodik olarak Lojistik Ekibine</w:t>
      </w:r>
      <w:r w:rsidRPr="000F78B8" w:rsidDel="003F3BFC">
        <w:rPr>
          <w:i w:val="0"/>
          <w:noProof/>
          <w:sz w:val="24"/>
          <w:szCs w:val="24"/>
          <w:lang w:val="tr-TR"/>
        </w:rPr>
        <w:t xml:space="preserve"> </w:t>
      </w:r>
      <w:r w:rsidRPr="000F78B8">
        <w:rPr>
          <w:i w:val="0"/>
          <w:noProof/>
          <w:sz w:val="24"/>
          <w:szCs w:val="24"/>
          <w:lang w:val="tr-TR"/>
        </w:rPr>
        <w:t xml:space="preserve">raporlamak. </w:t>
      </w:r>
    </w:p>
    <w:p w:rsidR="002C1F66" w:rsidRPr="000F78B8" w:rsidRDefault="002C1F66" w:rsidP="00702AD1">
      <w:pPr>
        <w:numPr>
          <w:ilvl w:val="0"/>
          <w:numId w:val="22"/>
        </w:numPr>
        <w:spacing w:after="0" w:line="276" w:lineRule="auto"/>
        <w:jc w:val="both"/>
        <w:rPr>
          <w:i w:val="0"/>
          <w:noProof/>
          <w:sz w:val="24"/>
          <w:szCs w:val="24"/>
          <w:lang w:val="tr-TR"/>
        </w:rPr>
      </w:pPr>
      <w:r w:rsidRPr="000F78B8">
        <w:rPr>
          <w:i w:val="0"/>
          <w:noProof/>
          <w:sz w:val="24"/>
          <w:szCs w:val="24"/>
          <w:lang w:val="tr-TR"/>
        </w:rPr>
        <w:t>Beslenme faaliyetleri sonunda alanda bulunan ekip, ekipman ve her türlü araç gereci ilgili merkezlere sevk etmek.</w:t>
      </w:r>
    </w:p>
    <w:p w:rsidR="002C1F66" w:rsidRPr="000F78B8" w:rsidRDefault="002C1F66" w:rsidP="002C1F66">
      <w:pPr>
        <w:spacing w:after="0" w:line="276" w:lineRule="auto"/>
        <w:rPr>
          <w:i w:val="0"/>
          <w:noProof/>
          <w:sz w:val="24"/>
          <w:szCs w:val="24"/>
          <w:lang w:val="tr-TR"/>
        </w:rPr>
      </w:pPr>
    </w:p>
    <w:p w:rsidR="002C1F66" w:rsidRPr="000F78B8" w:rsidRDefault="002C1F66" w:rsidP="002C1F66">
      <w:pPr>
        <w:spacing w:after="0" w:line="240" w:lineRule="auto"/>
        <w:jc w:val="both"/>
        <w:rPr>
          <w:b/>
          <w:i w:val="0"/>
          <w:sz w:val="24"/>
          <w:szCs w:val="24"/>
          <w:lang w:val="tr-TR"/>
        </w:rPr>
      </w:pPr>
      <w:r w:rsidRPr="000F78B8">
        <w:rPr>
          <w:b/>
          <w:i w:val="0"/>
          <w:sz w:val="24"/>
          <w:szCs w:val="24"/>
          <w:lang w:val="tr-TR"/>
        </w:rPr>
        <w:t>Dağıtım Ekibi</w:t>
      </w:r>
    </w:p>
    <w:p w:rsidR="002C1F66" w:rsidRPr="000F78B8" w:rsidRDefault="002C1F66" w:rsidP="00702AD1">
      <w:pPr>
        <w:numPr>
          <w:ilvl w:val="0"/>
          <w:numId w:val="23"/>
        </w:numPr>
        <w:spacing w:after="0" w:line="276" w:lineRule="auto"/>
        <w:jc w:val="both"/>
        <w:rPr>
          <w:i w:val="0"/>
          <w:noProof/>
          <w:sz w:val="24"/>
          <w:szCs w:val="24"/>
          <w:lang w:val="tr-TR"/>
        </w:rPr>
      </w:pPr>
      <w:r w:rsidRPr="000F78B8">
        <w:rPr>
          <w:i w:val="0"/>
          <w:noProof/>
          <w:sz w:val="24"/>
          <w:szCs w:val="24"/>
          <w:lang w:val="tr-TR"/>
        </w:rPr>
        <w:t>Alanda, acil dönem (0-72 saat) süresince kumanya, hazır gıda, su, ekmek vb. ile ikram araçları ve seyyar mutfaklarla çay/çorba dağıtımını gerçekleştirmek,</w:t>
      </w:r>
    </w:p>
    <w:p w:rsidR="002C1F66" w:rsidRPr="000F78B8" w:rsidRDefault="002C1F66" w:rsidP="00702AD1">
      <w:pPr>
        <w:numPr>
          <w:ilvl w:val="0"/>
          <w:numId w:val="23"/>
        </w:numPr>
        <w:spacing w:after="0" w:line="276" w:lineRule="auto"/>
        <w:jc w:val="both"/>
        <w:rPr>
          <w:i w:val="0"/>
          <w:noProof/>
          <w:sz w:val="24"/>
          <w:szCs w:val="24"/>
          <w:lang w:val="tr-TR"/>
        </w:rPr>
      </w:pPr>
      <w:r w:rsidRPr="000F78B8">
        <w:rPr>
          <w:i w:val="0"/>
          <w:noProof/>
          <w:sz w:val="24"/>
          <w:szCs w:val="24"/>
          <w:lang w:val="tr-TR"/>
        </w:rPr>
        <w:t xml:space="preserve">Belirlenecek noktalarda planlama dahilinde sıcak yemek dağıtım faaliyetlerini yerine getirmek,  </w:t>
      </w:r>
    </w:p>
    <w:p w:rsidR="002C1F66" w:rsidRPr="000F78B8" w:rsidRDefault="002C1F66" w:rsidP="00702AD1">
      <w:pPr>
        <w:numPr>
          <w:ilvl w:val="0"/>
          <w:numId w:val="23"/>
        </w:numPr>
        <w:spacing w:after="0" w:line="276" w:lineRule="auto"/>
        <w:jc w:val="both"/>
        <w:rPr>
          <w:i w:val="0"/>
          <w:noProof/>
          <w:sz w:val="24"/>
          <w:szCs w:val="24"/>
          <w:lang w:val="tr-TR"/>
        </w:rPr>
      </w:pPr>
      <w:r w:rsidRPr="000F78B8">
        <w:rPr>
          <w:i w:val="0"/>
          <w:noProof/>
          <w:sz w:val="24"/>
          <w:szCs w:val="24"/>
          <w:lang w:val="tr-TR"/>
        </w:rPr>
        <w:t>Dağıtım faaliyetlerini periyodik olarak Lojistik Ekibine</w:t>
      </w:r>
      <w:r w:rsidRPr="000F78B8" w:rsidDel="003F3BFC">
        <w:rPr>
          <w:i w:val="0"/>
          <w:noProof/>
          <w:sz w:val="24"/>
          <w:szCs w:val="24"/>
          <w:lang w:val="tr-TR"/>
        </w:rPr>
        <w:t xml:space="preserve"> </w:t>
      </w:r>
      <w:r w:rsidRPr="000F78B8">
        <w:rPr>
          <w:i w:val="0"/>
          <w:noProof/>
          <w:sz w:val="24"/>
          <w:szCs w:val="24"/>
          <w:lang w:val="tr-TR"/>
        </w:rPr>
        <w:t>raporlamak.</w:t>
      </w:r>
    </w:p>
    <w:p w:rsidR="002C1F66" w:rsidRPr="000F78B8" w:rsidRDefault="002C1F66" w:rsidP="002C1F66">
      <w:pPr>
        <w:spacing w:after="0" w:line="276" w:lineRule="auto"/>
        <w:rPr>
          <w:i w:val="0"/>
          <w:noProof/>
          <w:sz w:val="24"/>
          <w:szCs w:val="24"/>
          <w:lang w:val="tr-TR"/>
        </w:rPr>
      </w:pPr>
    </w:p>
    <w:p w:rsidR="002C1F66" w:rsidRPr="000F78B8" w:rsidRDefault="002C1F66" w:rsidP="002C1F66">
      <w:pPr>
        <w:spacing w:after="0" w:line="276" w:lineRule="auto"/>
        <w:rPr>
          <w:i w:val="0"/>
          <w:noProof/>
          <w:sz w:val="24"/>
          <w:szCs w:val="24"/>
          <w:lang w:val="tr-TR"/>
        </w:rPr>
      </w:pPr>
    </w:p>
    <w:p w:rsidR="002C1F66" w:rsidRPr="000F78B8" w:rsidRDefault="002C1F66" w:rsidP="002C1F66">
      <w:pPr>
        <w:spacing w:after="0" w:line="276" w:lineRule="auto"/>
        <w:jc w:val="both"/>
        <w:rPr>
          <w:b/>
          <w:i w:val="0"/>
          <w:sz w:val="24"/>
          <w:szCs w:val="24"/>
          <w:lang w:val="tr-TR"/>
        </w:rPr>
      </w:pPr>
      <w:r w:rsidRPr="000F78B8">
        <w:rPr>
          <w:b/>
          <w:i w:val="0"/>
          <w:sz w:val="24"/>
          <w:szCs w:val="24"/>
          <w:lang w:val="tr-TR"/>
        </w:rPr>
        <w:t>Lojistik Ekibi</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 xml:space="preserve">Operasyonel düzeyde muhasebe ve finans işlemlerini yürütmek, </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İnsan kaynakları ile ilgili iş ve işlemleri yürütmek (mesai, izin, rapor, harcırah, avans, ekip değişimi vb.),</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Yetkileri doğrultusunda satın alma iş ve işlemlerini yürütmek,</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Afet bölgesindeki ekibin ulaşım, konaklama, ekipman tedarik işlemlerinin gerçekleştirilmesini sağlamak,</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Beslenme Hizmet Grubu adına afet bölgesine gönderilen her türlü malzeme ve ekipmanın teslim alınması, kaydedilmesi, stoklanması ve ihtiyaç sahiplerine ulaştırılması ile ilgili faaliyetleri ERP sistemi üzerinden yürütmek,</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Afet bölgesinde haberleşme sistemini kurmak, haberleşme sistemini oluşturan cihazların sürekli faal olmasını sağlamak ve haberleşme araç ve cihazlarının envanterini tutmak,</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Afet bölgesinde ekiplerin kullanımında olan hizmet araçlarının takibini yapmak,</w:t>
      </w:r>
    </w:p>
    <w:p w:rsidR="002C1F66" w:rsidRPr="000F78B8" w:rsidRDefault="002C1F66" w:rsidP="00702AD1">
      <w:pPr>
        <w:pStyle w:val="ListeParagraf"/>
        <w:numPr>
          <w:ilvl w:val="0"/>
          <w:numId w:val="24"/>
        </w:numPr>
        <w:spacing w:after="0" w:line="276" w:lineRule="auto"/>
        <w:jc w:val="both"/>
        <w:rPr>
          <w:i w:val="0"/>
          <w:noProof/>
          <w:sz w:val="24"/>
          <w:szCs w:val="24"/>
          <w:lang w:val="tr-TR"/>
        </w:rPr>
      </w:pPr>
      <w:r w:rsidRPr="000F78B8">
        <w:rPr>
          <w:i w:val="0"/>
          <w:noProof/>
          <w:sz w:val="24"/>
          <w:szCs w:val="24"/>
          <w:lang w:val="tr-TR"/>
        </w:rPr>
        <w:t>Türk Kızılayı Alan Koordinatörlüğüne sunulmak üzere Operasyon Ekibi faaliyetlerini periyodik olarak Operasyon Ekip Başkanlığına sunmak.</w:t>
      </w:r>
    </w:p>
    <w:p w:rsidR="002C1F66" w:rsidRPr="000F78B8" w:rsidRDefault="002C1F66" w:rsidP="002C1F66">
      <w:pPr>
        <w:pStyle w:val="ListeParagraf"/>
        <w:spacing w:after="0" w:line="276" w:lineRule="auto"/>
        <w:jc w:val="both"/>
        <w:rPr>
          <w:i w:val="0"/>
          <w:noProof/>
          <w:sz w:val="24"/>
          <w:szCs w:val="24"/>
          <w:lang w:val="tr-TR"/>
        </w:rPr>
      </w:pPr>
    </w:p>
    <w:p w:rsidR="002C1F66" w:rsidRPr="000F78B8" w:rsidRDefault="002C1F66" w:rsidP="002C1F66">
      <w:pPr>
        <w:spacing w:after="0" w:line="276" w:lineRule="auto"/>
        <w:jc w:val="both"/>
        <w:rPr>
          <w:i w:val="0"/>
          <w:sz w:val="24"/>
          <w:szCs w:val="24"/>
          <w:lang w:val="tr-TR" w:eastAsia="tr-TR"/>
        </w:rPr>
      </w:pPr>
      <w:r w:rsidRPr="000F78B8">
        <w:rPr>
          <w:i w:val="0"/>
          <w:sz w:val="24"/>
          <w:szCs w:val="24"/>
          <w:lang w:val="tr-TR" w:eastAsia="tr-TR"/>
        </w:rPr>
        <w:t>Yerel Düzey HG Lojistik ve Operasyonel ekiplerinin teşkiline ilişkin detaylı tablolar Ek-1 ve Ek-2 ‘de yer almaktadır. Diğer yandan planların sağlıklı işlemesi amacıyla ekip yapısı kapsamında oluşturulan vardiya</w:t>
      </w:r>
    </w:p>
    <w:p w:rsidR="002C1F66" w:rsidRPr="000F78B8" w:rsidRDefault="002C1F66" w:rsidP="002C1F66">
      <w:pPr>
        <w:spacing w:after="0" w:line="276" w:lineRule="auto"/>
        <w:jc w:val="both"/>
        <w:rPr>
          <w:i w:val="0"/>
          <w:sz w:val="24"/>
          <w:szCs w:val="24"/>
          <w:lang w:val="tr-TR" w:eastAsia="tr-TR"/>
        </w:rPr>
      </w:pPr>
      <w:r w:rsidRPr="000F78B8">
        <w:rPr>
          <w:i w:val="0"/>
          <w:sz w:val="24"/>
          <w:szCs w:val="24"/>
          <w:lang w:val="tr-TR" w:eastAsia="tr-TR"/>
        </w:rPr>
        <w:t>listesi ise Ek-4’de sunulmaktadır.</w:t>
      </w:r>
    </w:p>
    <w:p w:rsidR="00EF082C" w:rsidRPr="000F78B8" w:rsidRDefault="00EF082C" w:rsidP="00EF082C">
      <w:pPr>
        <w:spacing w:after="0"/>
        <w:rPr>
          <w:rFonts w:ascii="Times New Roman" w:hAnsi="Times New Roman"/>
          <w:i w:val="0"/>
          <w:sz w:val="24"/>
          <w:szCs w:val="24"/>
          <w:lang w:val="tr-TR"/>
        </w:rPr>
      </w:pPr>
    </w:p>
    <w:p w:rsidR="00BE5A92" w:rsidRPr="000F78B8" w:rsidRDefault="00BE5A92" w:rsidP="00DB271E">
      <w:pPr>
        <w:spacing w:after="0"/>
        <w:rPr>
          <w:rFonts w:ascii="Times New Roman" w:hAnsi="Times New Roman"/>
          <w:i w:val="0"/>
          <w:sz w:val="24"/>
          <w:szCs w:val="24"/>
          <w:lang w:val="tr-TR"/>
        </w:rPr>
      </w:pPr>
    </w:p>
    <w:p w:rsidR="00BE5A92" w:rsidRPr="000F78B8" w:rsidRDefault="00BE5A92" w:rsidP="00BE5A92">
      <w:pPr>
        <w:spacing w:after="0"/>
        <w:jc w:val="center"/>
        <w:rPr>
          <w:b/>
          <w:lang w:val="tr-TR"/>
        </w:rPr>
      </w:pPr>
    </w:p>
    <w:p w:rsidR="00BE5A92" w:rsidRPr="000F78B8" w:rsidRDefault="00BE5A92" w:rsidP="00BE5A92">
      <w:pPr>
        <w:spacing w:after="0"/>
        <w:jc w:val="center"/>
        <w:rPr>
          <w:b/>
          <w:lang w:val="tr-TR"/>
        </w:rPr>
      </w:pPr>
    </w:p>
    <w:p w:rsidR="00BE5A92" w:rsidRPr="000F78B8" w:rsidRDefault="00BE5A92" w:rsidP="00BE5A92">
      <w:pPr>
        <w:spacing w:after="0"/>
        <w:jc w:val="center"/>
        <w:rPr>
          <w:b/>
          <w:lang w:val="tr-TR"/>
        </w:rPr>
        <w:sectPr w:rsidR="00BE5A92" w:rsidRPr="000F78B8" w:rsidSect="006C73F5">
          <w:pgSz w:w="11906" w:h="16838"/>
          <w:pgMar w:top="720" w:right="991" w:bottom="1134" w:left="1134" w:header="709" w:footer="709" w:gutter="0"/>
          <w:cols w:space="708"/>
          <w:titlePg/>
          <w:docGrid w:linePitch="360"/>
        </w:sectPr>
      </w:pPr>
    </w:p>
    <w:p w:rsidR="00BE5A92" w:rsidRPr="000F78B8" w:rsidRDefault="00BE5A92" w:rsidP="00221BDD">
      <w:pPr>
        <w:pStyle w:val="ResimYazs"/>
        <w:jc w:val="center"/>
        <w:rPr>
          <w:color w:val="auto"/>
          <w:lang w:val="tr-TR"/>
        </w:rPr>
      </w:pPr>
      <w:bookmarkStart w:id="46" w:name="_Toc405899406"/>
      <w:bookmarkStart w:id="47" w:name="_Toc413145026"/>
      <w:r w:rsidRPr="000F78B8">
        <w:rPr>
          <w:color w:val="auto"/>
          <w:lang w:val="tr-TR"/>
        </w:rPr>
        <w:lastRenderedPageBreak/>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5</w:t>
      </w:r>
      <w:r w:rsidR="00C51EB0" w:rsidRPr="000F78B8">
        <w:rPr>
          <w:color w:val="auto"/>
          <w:lang w:val="tr-TR"/>
        </w:rPr>
        <w:fldChar w:fldCharType="end"/>
      </w:r>
      <w:r w:rsidRPr="000F78B8">
        <w:rPr>
          <w:color w:val="auto"/>
          <w:lang w:val="tr-TR"/>
        </w:rPr>
        <w:t xml:space="preserve"> - Yerel Düzey Hizmet Grubu Görev ve Sorumlulukları</w:t>
      </w:r>
      <w:bookmarkEnd w:id="46"/>
      <w:bookmarkEnd w:id="47"/>
    </w:p>
    <w:tbl>
      <w:tblPr>
        <w:tblW w:w="4792" w:type="pct"/>
        <w:tblBorders>
          <w:top w:val="single" w:sz="8" w:space="0" w:color="C6D9F1"/>
          <w:left w:val="single" w:sz="8" w:space="0" w:color="C6D9F1"/>
          <w:bottom w:val="single" w:sz="8" w:space="0" w:color="C6D9F1"/>
          <w:right w:val="single" w:sz="8" w:space="0" w:color="C6D9F1"/>
          <w:insideH w:val="single" w:sz="8" w:space="0" w:color="C6D9F1"/>
          <w:insideV w:val="single" w:sz="8" w:space="0" w:color="C6D9F1"/>
        </w:tblBorders>
        <w:tblLook w:val="04A0" w:firstRow="1" w:lastRow="0" w:firstColumn="1" w:lastColumn="0" w:noHBand="0" w:noVBand="1"/>
      </w:tblPr>
      <w:tblGrid>
        <w:gridCol w:w="3228"/>
        <w:gridCol w:w="2549"/>
        <w:gridCol w:w="5743"/>
        <w:gridCol w:w="3048"/>
      </w:tblGrid>
      <w:tr w:rsidR="00BE5A92" w:rsidRPr="000F78B8" w:rsidTr="00EE78E5">
        <w:trPr>
          <w:trHeight w:val="1063"/>
        </w:trPr>
        <w:tc>
          <w:tcPr>
            <w:tcW w:w="5000" w:type="pct"/>
            <w:gridSpan w:val="4"/>
            <w:shd w:val="clear" w:color="auto" w:fill="002060"/>
          </w:tcPr>
          <w:p w:rsidR="00BE5A92" w:rsidRPr="00EE78E5" w:rsidRDefault="00BE5A92" w:rsidP="00EE78E5">
            <w:pPr>
              <w:spacing w:after="0" w:line="276" w:lineRule="auto"/>
              <w:ind w:left="1028" w:hanging="1028"/>
              <w:rPr>
                <w:b/>
                <w:bCs/>
                <w:i w:val="0"/>
                <w:sz w:val="28"/>
                <w:szCs w:val="28"/>
                <w:lang w:val="tr-TR" w:eastAsia="tr-TR"/>
              </w:rPr>
            </w:pPr>
            <w:r w:rsidRPr="00EE78E5">
              <w:rPr>
                <w:b/>
                <w:bCs/>
                <w:i w:val="0"/>
                <w:sz w:val="28"/>
                <w:szCs w:val="28"/>
                <w:lang w:val="tr-TR" w:eastAsia="tr-TR"/>
              </w:rPr>
              <w:t xml:space="preserve">YEREL DÜZEY                                                 </w:t>
            </w:r>
            <w:r w:rsidR="00C3224A" w:rsidRPr="00EE78E5">
              <w:rPr>
                <w:b/>
                <w:bCs/>
                <w:i w:val="0"/>
                <w:sz w:val="28"/>
                <w:szCs w:val="28"/>
                <w:lang w:val="tr-TR" w:eastAsia="tr-TR"/>
              </w:rPr>
              <w:t xml:space="preserve">                       </w:t>
            </w:r>
            <w:r w:rsidR="00167BF8" w:rsidRPr="00EE78E5">
              <w:rPr>
                <w:b/>
                <w:bCs/>
                <w:i w:val="0"/>
                <w:sz w:val="28"/>
                <w:szCs w:val="28"/>
                <w:lang w:val="tr-TR" w:eastAsia="tr-TR"/>
              </w:rPr>
              <w:t>ADANA</w:t>
            </w:r>
            <w:r w:rsidRPr="00EE78E5">
              <w:rPr>
                <w:b/>
                <w:bCs/>
                <w:i w:val="0"/>
                <w:sz w:val="28"/>
                <w:szCs w:val="28"/>
                <w:lang w:val="tr-TR" w:eastAsia="tr-TR"/>
              </w:rPr>
              <w:t xml:space="preserve"> VALİLİ</w:t>
            </w:r>
            <w:r w:rsidR="00C3224A" w:rsidRPr="00EE78E5">
              <w:rPr>
                <w:b/>
                <w:bCs/>
                <w:i w:val="0"/>
                <w:sz w:val="28"/>
                <w:szCs w:val="28"/>
                <w:lang w:val="tr-TR" w:eastAsia="tr-TR"/>
              </w:rPr>
              <w:t>Ğİ</w:t>
            </w:r>
          </w:p>
          <w:p w:rsidR="00BE5A92" w:rsidRPr="00EE78E5" w:rsidRDefault="00BE5A92" w:rsidP="00EE78E5">
            <w:pPr>
              <w:spacing w:after="0" w:line="276" w:lineRule="auto"/>
              <w:ind w:left="1028" w:hanging="1028"/>
              <w:jc w:val="center"/>
              <w:rPr>
                <w:b/>
                <w:bCs/>
                <w:i w:val="0"/>
                <w:sz w:val="24"/>
                <w:szCs w:val="24"/>
                <w:lang w:val="tr-TR" w:eastAsia="tr-TR"/>
              </w:rPr>
            </w:pPr>
            <w:r w:rsidRPr="00EE78E5">
              <w:rPr>
                <w:b/>
                <w:bCs/>
                <w:i w:val="0"/>
                <w:sz w:val="24"/>
                <w:szCs w:val="24"/>
                <w:lang w:val="tr-TR" w:eastAsia="tr-TR"/>
              </w:rPr>
              <w:t>BESLENME HİZMET GRUBU</w:t>
            </w:r>
          </w:p>
          <w:p w:rsidR="00BE5A92" w:rsidRPr="00EE78E5" w:rsidRDefault="00BE5A92" w:rsidP="00EE78E5">
            <w:pPr>
              <w:spacing w:after="0" w:line="276" w:lineRule="auto"/>
              <w:ind w:left="1028" w:hanging="1028"/>
              <w:jc w:val="center"/>
              <w:rPr>
                <w:b/>
                <w:bCs/>
                <w:i w:val="0"/>
                <w:sz w:val="24"/>
                <w:szCs w:val="28"/>
                <w:lang w:val="tr-TR" w:eastAsia="tr-TR"/>
              </w:rPr>
            </w:pPr>
            <w:r w:rsidRPr="00EE78E5">
              <w:rPr>
                <w:b/>
                <w:bCs/>
                <w:i w:val="0"/>
                <w:sz w:val="24"/>
                <w:szCs w:val="28"/>
                <w:lang w:val="tr-TR" w:eastAsia="tr-TR"/>
              </w:rPr>
              <w:t>GÖREV VE SORUMLULUKLARI</w:t>
            </w:r>
          </w:p>
        </w:tc>
      </w:tr>
      <w:tr w:rsidR="00BE5A92" w:rsidRPr="000F78B8" w:rsidTr="00EE78E5">
        <w:trPr>
          <w:trHeight w:val="517"/>
        </w:trPr>
        <w:tc>
          <w:tcPr>
            <w:tcW w:w="1108" w:type="pct"/>
            <w:shd w:val="clear" w:color="auto" w:fill="00B0F0"/>
            <w:vAlign w:val="center"/>
          </w:tcPr>
          <w:p w:rsidR="00BE5A92" w:rsidRPr="00EE78E5" w:rsidRDefault="00BE5A92" w:rsidP="00EE78E5">
            <w:pPr>
              <w:spacing w:after="0" w:line="276" w:lineRule="auto"/>
              <w:ind w:left="1028" w:hanging="1028"/>
              <w:jc w:val="center"/>
              <w:rPr>
                <w:b/>
                <w:bCs/>
                <w:i w:val="0"/>
                <w:color w:val="FFFFFF"/>
                <w:lang w:val="tr-TR" w:eastAsia="tr-TR"/>
              </w:rPr>
            </w:pPr>
            <w:r w:rsidRPr="00EE78E5">
              <w:rPr>
                <w:b/>
                <w:bCs/>
                <w:i w:val="0"/>
                <w:color w:val="FFFFFF"/>
                <w:lang w:val="tr-TR" w:eastAsia="tr-TR"/>
              </w:rPr>
              <w:t>OPERASYON VE LOJİSTİK EKİPLERİ</w:t>
            </w:r>
          </w:p>
        </w:tc>
        <w:tc>
          <w:tcPr>
            <w:tcW w:w="875" w:type="pct"/>
            <w:shd w:val="clear" w:color="auto" w:fill="00B0F0"/>
            <w:vAlign w:val="center"/>
          </w:tcPr>
          <w:p w:rsidR="00BE5A92" w:rsidRPr="00EE78E5" w:rsidRDefault="00BE5A92" w:rsidP="00EE78E5">
            <w:pPr>
              <w:spacing w:after="0" w:line="276" w:lineRule="auto"/>
              <w:ind w:left="1028" w:hanging="1028"/>
              <w:jc w:val="center"/>
              <w:rPr>
                <w:b/>
                <w:i w:val="0"/>
                <w:color w:val="FFFFFF"/>
                <w:lang w:val="tr-TR" w:eastAsia="tr-TR"/>
              </w:rPr>
            </w:pPr>
            <w:r w:rsidRPr="00EE78E5">
              <w:rPr>
                <w:b/>
                <w:i w:val="0"/>
                <w:color w:val="FFFFFF"/>
                <w:lang w:val="tr-TR" w:eastAsia="tr-TR"/>
              </w:rPr>
              <w:t>AFET ÖNCESİ</w:t>
            </w:r>
          </w:p>
        </w:tc>
        <w:tc>
          <w:tcPr>
            <w:tcW w:w="1971" w:type="pct"/>
            <w:shd w:val="clear" w:color="auto" w:fill="00B0F0"/>
            <w:vAlign w:val="center"/>
          </w:tcPr>
          <w:p w:rsidR="00BE5A92" w:rsidRPr="00EE78E5" w:rsidRDefault="00BE5A92" w:rsidP="00EE78E5">
            <w:pPr>
              <w:spacing w:after="0" w:line="276" w:lineRule="auto"/>
              <w:ind w:left="1028" w:hanging="1028"/>
              <w:jc w:val="center"/>
              <w:rPr>
                <w:b/>
                <w:i w:val="0"/>
                <w:color w:val="FFFFFF"/>
                <w:lang w:val="tr-TR" w:eastAsia="tr-TR"/>
              </w:rPr>
            </w:pPr>
            <w:r w:rsidRPr="00EE78E5">
              <w:rPr>
                <w:b/>
                <w:i w:val="0"/>
                <w:color w:val="FFFFFF"/>
                <w:lang w:val="tr-TR" w:eastAsia="tr-TR"/>
              </w:rPr>
              <w:t>AFET SIRASI</w:t>
            </w:r>
          </w:p>
          <w:p w:rsidR="00BE5A92" w:rsidRPr="00EE78E5" w:rsidRDefault="00BE5A92" w:rsidP="00EE78E5">
            <w:pPr>
              <w:pStyle w:val="ListeParagraf"/>
              <w:spacing w:after="0" w:line="276" w:lineRule="auto"/>
              <w:ind w:left="1028" w:hanging="1028"/>
              <w:jc w:val="center"/>
              <w:rPr>
                <w:i w:val="0"/>
                <w:color w:val="FFFFFF"/>
                <w:sz w:val="14"/>
                <w:szCs w:val="14"/>
                <w:lang w:val="tr-TR" w:eastAsia="tr-TR"/>
              </w:rPr>
            </w:pPr>
            <w:r w:rsidRPr="00EE78E5">
              <w:rPr>
                <w:i w:val="0"/>
                <w:color w:val="FFFFFF"/>
                <w:lang w:val="tr-TR" w:eastAsia="tr-TR"/>
              </w:rPr>
              <w:t>(0.Dakikadan İtibaren Sırasıyla)</w:t>
            </w:r>
          </w:p>
        </w:tc>
        <w:tc>
          <w:tcPr>
            <w:tcW w:w="1046" w:type="pct"/>
            <w:shd w:val="clear" w:color="auto" w:fill="00B0F0"/>
            <w:vAlign w:val="center"/>
          </w:tcPr>
          <w:p w:rsidR="00BE5A92" w:rsidRPr="00EE78E5" w:rsidRDefault="00BE5A92" w:rsidP="00EE78E5">
            <w:pPr>
              <w:spacing w:after="0" w:line="276" w:lineRule="auto"/>
              <w:ind w:left="1028" w:hanging="1028"/>
              <w:jc w:val="center"/>
              <w:rPr>
                <w:i w:val="0"/>
                <w:color w:val="FFFFFF"/>
                <w:lang w:val="tr-TR" w:eastAsia="tr-TR"/>
              </w:rPr>
            </w:pPr>
            <w:r w:rsidRPr="00EE78E5">
              <w:rPr>
                <w:b/>
                <w:i w:val="0"/>
                <w:color w:val="FFFFFF"/>
                <w:lang w:val="tr-TR" w:eastAsia="tr-TR"/>
              </w:rPr>
              <w:t>AFET SONRASI</w:t>
            </w:r>
          </w:p>
        </w:tc>
      </w:tr>
      <w:tr w:rsidR="00BE5A92" w:rsidRPr="000F78B8" w:rsidTr="00EE78E5">
        <w:trPr>
          <w:trHeight w:val="20"/>
        </w:trPr>
        <w:tc>
          <w:tcPr>
            <w:tcW w:w="1108" w:type="pct"/>
            <w:shd w:val="clear" w:color="auto" w:fill="auto"/>
          </w:tcPr>
          <w:p w:rsidR="00BE5A92" w:rsidRPr="00EE78E5" w:rsidRDefault="00BE5A92" w:rsidP="00EE78E5">
            <w:pPr>
              <w:spacing w:after="0" w:line="276" w:lineRule="auto"/>
              <w:ind w:left="1028" w:hanging="1028"/>
              <w:jc w:val="both"/>
              <w:rPr>
                <w:b/>
                <w:bCs/>
                <w:i w:val="0"/>
                <w:lang w:val="tr-TR" w:eastAsia="tr-TR"/>
              </w:rPr>
            </w:pPr>
            <w:r w:rsidRPr="00EE78E5">
              <w:rPr>
                <w:b/>
                <w:bCs/>
                <w:i w:val="0"/>
                <w:lang w:val="tr-TR" w:eastAsia="tr-TR"/>
              </w:rPr>
              <w:t xml:space="preserve">BESLENME HİZMET GRUBU  </w:t>
            </w:r>
          </w:p>
          <w:p w:rsidR="00BE5A92" w:rsidRPr="00EE78E5" w:rsidRDefault="00BE5A92" w:rsidP="00EE78E5">
            <w:pPr>
              <w:spacing w:after="0" w:line="276" w:lineRule="auto"/>
              <w:ind w:left="1028" w:hanging="1028"/>
              <w:jc w:val="both"/>
              <w:rPr>
                <w:b/>
                <w:bCs/>
                <w:lang w:val="tr-TR" w:eastAsia="tr-TR"/>
              </w:rPr>
            </w:pPr>
            <w:r w:rsidRPr="00EE78E5">
              <w:rPr>
                <w:b/>
                <w:bCs/>
                <w:i w:val="0"/>
                <w:lang w:val="tr-TR" w:eastAsia="tr-TR"/>
              </w:rPr>
              <w:t xml:space="preserve">(VALİLİK İAADYM) </w:t>
            </w:r>
          </w:p>
        </w:tc>
        <w:tc>
          <w:tcPr>
            <w:tcW w:w="875" w:type="pct"/>
            <w:shd w:val="clear" w:color="auto" w:fill="auto"/>
          </w:tcPr>
          <w:p w:rsidR="00BE5A92" w:rsidRPr="00FD73C2" w:rsidRDefault="00BE5A92" w:rsidP="00EE78E5">
            <w:pPr>
              <w:spacing w:after="0" w:line="276" w:lineRule="auto"/>
              <w:ind w:left="1028" w:hanging="1028"/>
              <w:jc w:val="both"/>
              <w:rPr>
                <w:i w:val="0"/>
                <w:sz w:val="24"/>
                <w:szCs w:val="24"/>
                <w:lang w:val="tr-TR" w:eastAsia="tr-TR"/>
              </w:rPr>
            </w:pPr>
          </w:p>
        </w:tc>
        <w:tc>
          <w:tcPr>
            <w:tcW w:w="1971" w:type="pct"/>
            <w:shd w:val="clear" w:color="auto" w:fill="auto"/>
          </w:tcPr>
          <w:p w:rsidR="00BE5A92" w:rsidRPr="00EE78E5" w:rsidRDefault="00BE5A92" w:rsidP="00EE78E5">
            <w:pPr>
              <w:pStyle w:val="ListeParagraf"/>
              <w:numPr>
                <w:ilvl w:val="0"/>
                <w:numId w:val="30"/>
              </w:numPr>
              <w:spacing w:after="0" w:line="276" w:lineRule="auto"/>
              <w:ind w:left="473" w:hanging="425"/>
              <w:jc w:val="both"/>
              <w:rPr>
                <w:i w:val="0"/>
                <w:noProof/>
                <w:lang w:val="tr-TR" w:eastAsia="tr-TR"/>
              </w:rPr>
            </w:pPr>
            <w:r w:rsidRPr="00EE78E5">
              <w:rPr>
                <w:i w:val="0"/>
                <w:noProof/>
                <w:lang w:val="tr-TR" w:eastAsia="tr-TR"/>
              </w:rPr>
              <w:t>Afet haberinin alınması ile operasyon sürecini başlatmak,</w:t>
            </w:r>
          </w:p>
          <w:p w:rsidR="00BE5A92" w:rsidRPr="00EE78E5" w:rsidRDefault="00BE5A92" w:rsidP="00EE78E5">
            <w:pPr>
              <w:pStyle w:val="ListeParagraf"/>
              <w:numPr>
                <w:ilvl w:val="0"/>
                <w:numId w:val="30"/>
              </w:numPr>
              <w:spacing w:after="0" w:line="276" w:lineRule="auto"/>
              <w:ind w:left="473" w:hanging="425"/>
              <w:jc w:val="both"/>
              <w:rPr>
                <w:i w:val="0"/>
                <w:noProof/>
                <w:lang w:val="tr-TR" w:eastAsia="tr-TR"/>
              </w:rPr>
            </w:pPr>
            <w:r w:rsidRPr="00EE78E5">
              <w:rPr>
                <w:i w:val="0"/>
                <w:noProof/>
                <w:lang w:val="tr-TR" w:eastAsia="tr-TR"/>
              </w:rPr>
              <w:t>Hizmet grubu sorumlusu Vali Yardımcısı koordinasyonunda operasyonel kararları almak,</w:t>
            </w:r>
          </w:p>
          <w:p w:rsidR="00BE5A92" w:rsidRPr="00EE78E5" w:rsidRDefault="00BE5A92" w:rsidP="00EE78E5">
            <w:pPr>
              <w:pStyle w:val="ListeParagraf"/>
              <w:numPr>
                <w:ilvl w:val="0"/>
                <w:numId w:val="30"/>
              </w:numPr>
              <w:spacing w:after="0" w:line="276" w:lineRule="auto"/>
              <w:ind w:left="473" w:hanging="425"/>
              <w:jc w:val="both"/>
              <w:rPr>
                <w:i w:val="0"/>
                <w:noProof/>
                <w:lang w:val="tr-TR" w:eastAsia="tr-TR"/>
              </w:rPr>
            </w:pPr>
            <w:r w:rsidRPr="00EE78E5">
              <w:rPr>
                <w:i w:val="0"/>
                <w:noProof/>
                <w:lang w:val="tr-TR" w:eastAsia="tr-TR"/>
              </w:rPr>
              <w:t>Ulusal Beslenme Hizmet Grubu Planında kurum/kuruluşların taşra teşkilatlarına atfedilen görev ve sorumlulukları, ilgili kurum/kuruluş temsilcisi ve hizmet grupları ile koordine ederek yerine getirmek,</w:t>
            </w:r>
          </w:p>
          <w:p w:rsidR="00BE5A92" w:rsidRPr="00EE78E5" w:rsidRDefault="00BE5A92" w:rsidP="00EE78E5">
            <w:pPr>
              <w:pStyle w:val="ListeParagraf"/>
              <w:numPr>
                <w:ilvl w:val="0"/>
                <w:numId w:val="30"/>
              </w:numPr>
              <w:spacing w:after="0" w:line="276" w:lineRule="auto"/>
              <w:ind w:left="473" w:hanging="425"/>
              <w:jc w:val="both"/>
              <w:rPr>
                <w:i w:val="0"/>
                <w:noProof/>
                <w:lang w:val="tr-TR" w:eastAsia="tr-TR"/>
              </w:rPr>
            </w:pPr>
            <w:r w:rsidRPr="00EE78E5">
              <w:rPr>
                <w:i w:val="0"/>
                <w:noProof/>
                <w:lang w:val="tr-TR" w:eastAsia="tr-TR"/>
              </w:rPr>
              <w:t>Kaynaklar ve ihtiyaçlar çerçevesinde operasyonu yönetmek,</w:t>
            </w:r>
          </w:p>
          <w:p w:rsidR="00BE5A92" w:rsidRPr="00EE78E5" w:rsidRDefault="00BE5A92" w:rsidP="00EE78E5">
            <w:pPr>
              <w:pStyle w:val="ListeParagraf"/>
              <w:numPr>
                <w:ilvl w:val="0"/>
                <w:numId w:val="30"/>
              </w:numPr>
              <w:spacing w:after="0" w:line="276" w:lineRule="auto"/>
              <w:ind w:left="473" w:hanging="425"/>
              <w:jc w:val="both"/>
              <w:rPr>
                <w:i w:val="0"/>
                <w:noProof/>
                <w:lang w:val="tr-TR" w:eastAsia="tr-TR"/>
              </w:rPr>
            </w:pPr>
            <w:r w:rsidRPr="00EE78E5">
              <w:rPr>
                <w:i w:val="0"/>
                <w:noProof/>
                <w:lang w:val="tr-TR" w:eastAsia="tr-TR"/>
              </w:rPr>
              <w:t>Operasyona ilişkin bilgiyi yönetmek ve raporlamak.</w:t>
            </w:r>
          </w:p>
        </w:tc>
        <w:tc>
          <w:tcPr>
            <w:tcW w:w="1046" w:type="pct"/>
            <w:shd w:val="clear" w:color="auto" w:fill="auto"/>
          </w:tcPr>
          <w:p w:rsidR="00BE5A92" w:rsidRPr="00EE78E5" w:rsidRDefault="00BE5A92" w:rsidP="00EE78E5">
            <w:pPr>
              <w:pStyle w:val="ListeParagraf"/>
              <w:numPr>
                <w:ilvl w:val="0"/>
                <w:numId w:val="33"/>
              </w:numPr>
              <w:spacing w:after="0" w:line="276" w:lineRule="auto"/>
              <w:ind w:left="246" w:hanging="246"/>
              <w:jc w:val="both"/>
              <w:rPr>
                <w:i w:val="0"/>
                <w:noProof/>
                <w:lang w:val="tr-TR" w:eastAsia="tr-TR"/>
              </w:rPr>
            </w:pPr>
            <w:r w:rsidRPr="00EE78E5">
              <w:rPr>
                <w:i w:val="0"/>
                <w:noProof/>
                <w:lang w:val="tr-TR" w:eastAsia="tr-TR"/>
              </w:rPr>
              <w:t>İzleme ve değerlendirme çalışmalarını yönetmek.</w:t>
            </w:r>
          </w:p>
          <w:p w:rsidR="00BE5A92" w:rsidRPr="00EE78E5" w:rsidRDefault="00BE5A92" w:rsidP="00EE78E5">
            <w:pPr>
              <w:pStyle w:val="ListeParagraf"/>
              <w:numPr>
                <w:ilvl w:val="0"/>
                <w:numId w:val="33"/>
              </w:numPr>
              <w:spacing w:after="0" w:line="276" w:lineRule="auto"/>
              <w:ind w:left="246" w:hanging="246"/>
              <w:jc w:val="both"/>
              <w:rPr>
                <w:noProof/>
                <w:lang w:val="tr-TR" w:eastAsia="tr-TR"/>
              </w:rPr>
            </w:pPr>
            <w:r w:rsidRPr="00EE78E5">
              <w:rPr>
                <w:i w:val="0"/>
                <w:noProof/>
                <w:lang w:val="tr-TR" w:eastAsia="tr-TR"/>
              </w:rPr>
              <w:t>Faaliyet sonunda ilgili paydaşlar ile deneyimler ve öğrenilen dersler çerçevesinde hizmet ve kapasite analizi yapmak.</w:t>
            </w:r>
          </w:p>
        </w:tc>
      </w:tr>
      <w:tr w:rsidR="00BE5A92" w:rsidRPr="000F78B8" w:rsidTr="00EE78E5">
        <w:trPr>
          <w:trHeight w:val="20"/>
        </w:trPr>
        <w:tc>
          <w:tcPr>
            <w:tcW w:w="1108" w:type="pct"/>
            <w:shd w:val="clear" w:color="auto" w:fill="auto"/>
          </w:tcPr>
          <w:p w:rsidR="00BE5A92" w:rsidRPr="00EE78E5" w:rsidRDefault="00BE5A92" w:rsidP="00EE78E5">
            <w:pPr>
              <w:spacing w:after="0" w:line="276" w:lineRule="auto"/>
              <w:rPr>
                <w:b/>
                <w:bCs/>
                <w:i w:val="0"/>
                <w:iCs w:val="0"/>
                <w:lang w:val="tr-TR" w:eastAsia="tr-TR"/>
              </w:rPr>
            </w:pPr>
            <w:r w:rsidRPr="00EE78E5">
              <w:rPr>
                <w:b/>
                <w:bCs/>
                <w:i w:val="0"/>
                <w:iCs w:val="0"/>
                <w:lang w:val="tr-TR" w:eastAsia="tr-TR"/>
              </w:rPr>
              <w:t>TÜRK KIZILAYI ALAN KOORDİNATÖRLÜĞÜ</w:t>
            </w:r>
          </w:p>
        </w:tc>
        <w:tc>
          <w:tcPr>
            <w:tcW w:w="875" w:type="pct"/>
            <w:shd w:val="clear" w:color="auto" w:fill="auto"/>
          </w:tcPr>
          <w:p w:rsidR="00BE5A92" w:rsidRPr="00FD73C2" w:rsidRDefault="00BE5A92" w:rsidP="00EE78E5">
            <w:pPr>
              <w:spacing w:after="0" w:line="276" w:lineRule="auto"/>
              <w:ind w:left="1028" w:hanging="1028"/>
              <w:jc w:val="both"/>
              <w:rPr>
                <w:i w:val="0"/>
                <w:sz w:val="24"/>
                <w:szCs w:val="24"/>
                <w:lang w:val="tr-TR" w:eastAsia="tr-TR"/>
              </w:rPr>
            </w:pPr>
          </w:p>
        </w:tc>
        <w:tc>
          <w:tcPr>
            <w:tcW w:w="1971" w:type="pct"/>
            <w:shd w:val="clear" w:color="auto" w:fill="auto"/>
          </w:tcPr>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Afet haberinin alınmasıyla birlikte operasyon sürecinde ihtiyaç tespitleri doğrultusunda operasyonu (ekiplerin oluşturulması, afet alanına intikal, konuşlanma, kurulum, üretim, işletim ve dağıtım) yönetmek,</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Sistemler yönetimi (mali işler, muhasebe, finans, bütçe, nakliye, bağış ve tedarik, stok yönetimi, insan kaynakları, haberleşme ve bilgi teknolojileri) süreçlerini yönetmek,</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 xml:space="preserve">Beslenme hizmetinin üretileceği ve sunulacağı alanların, büro, depo, mutfak vb. tesislerin kurulmasına yönelik faaliyetleri yönetmek, </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Operasyonel ihtiyaçları Beslenme Hizmet Grubuna bildirmek,</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Paydaşlar ile koordinasyonu sağlamak,</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Alanda sunulan beslenme hizmetinin denetim ve kontrol süreçlerini yönetmek,</w:t>
            </w:r>
          </w:p>
          <w:p w:rsidR="00BE5A92" w:rsidRPr="00EE78E5" w:rsidRDefault="00BE5A92" w:rsidP="00EE78E5">
            <w:pPr>
              <w:pStyle w:val="ListeParagraf"/>
              <w:numPr>
                <w:ilvl w:val="0"/>
                <w:numId w:val="27"/>
              </w:numPr>
              <w:spacing w:after="0" w:line="276" w:lineRule="auto"/>
              <w:ind w:left="473" w:hanging="425"/>
              <w:jc w:val="both"/>
              <w:rPr>
                <w:i w:val="0"/>
                <w:noProof/>
                <w:lang w:val="tr-TR" w:eastAsia="tr-TR"/>
              </w:rPr>
            </w:pPr>
            <w:r w:rsidRPr="00EE78E5">
              <w:rPr>
                <w:i w:val="0"/>
                <w:noProof/>
                <w:lang w:val="tr-TR" w:eastAsia="tr-TR"/>
              </w:rPr>
              <w:t>Beslenme hizmetlerine ilişkin faaliyetleri periyodik olarak Beslenme Hizmet Grubuna raporlamak.</w:t>
            </w:r>
          </w:p>
        </w:tc>
        <w:tc>
          <w:tcPr>
            <w:tcW w:w="1046" w:type="pct"/>
            <w:shd w:val="clear" w:color="auto" w:fill="auto"/>
          </w:tcPr>
          <w:p w:rsidR="00BE5A92" w:rsidRPr="00EE78E5" w:rsidRDefault="00BE5A92" w:rsidP="00EE78E5">
            <w:pPr>
              <w:pStyle w:val="ListeParagraf"/>
              <w:numPr>
                <w:ilvl w:val="2"/>
                <w:numId w:val="26"/>
              </w:numPr>
              <w:spacing w:after="0" w:line="276" w:lineRule="auto"/>
              <w:ind w:left="246" w:hanging="284"/>
              <w:jc w:val="both"/>
              <w:rPr>
                <w:i w:val="0"/>
                <w:noProof/>
                <w:lang w:val="tr-TR" w:eastAsia="tr-TR"/>
              </w:rPr>
            </w:pPr>
            <w:r w:rsidRPr="00EE78E5">
              <w:rPr>
                <w:i w:val="0"/>
                <w:noProof/>
                <w:lang w:val="tr-TR" w:eastAsia="tr-TR"/>
              </w:rPr>
              <w:t>Beslenme faaliyetleri sonunda alanda bulunan ekip, ekipman ve her türlü araç gerecin ilgili merkezlere sevk edilmesini sağlamak.</w:t>
            </w:r>
          </w:p>
          <w:p w:rsidR="00BE5A92" w:rsidRPr="00EE78E5" w:rsidRDefault="00BE5A92" w:rsidP="00EE78E5">
            <w:pPr>
              <w:spacing w:after="0" w:line="276" w:lineRule="auto"/>
              <w:ind w:left="-38"/>
              <w:jc w:val="both"/>
              <w:rPr>
                <w:i w:val="0"/>
                <w:noProof/>
                <w:lang w:val="tr-TR" w:eastAsia="tr-TR"/>
              </w:rPr>
            </w:pPr>
          </w:p>
        </w:tc>
      </w:tr>
      <w:tr w:rsidR="00BE5A92" w:rsidRPr="000F78B8" w:rsidTr="00EE78E5">
        <w:trPr>
          <w:trHeight w:val="20"/>
        </w:trPr>
        <w:tc>
          <w:tcPr>
            <w:tcW w:w="1108" w:type="pct"/>
            <w:shd w:val="clear" w:color="auto" w:fill="auto"/>
          </w:tcPr>
          <w:p w:rsidR="00BE5A92" w:rsidRPr="00EE78E5" w:rsidRDefault="00BE5A92" w:rsidP="00EE78E5">
            <w:pPr>
              <w:spacing w:after="0" w:line="276" w:lineRule="auto"/>
              <w:ind w:left="1028" w:hanging="1028"/>
              <w:jc w:val="both"/>
              <w:rPr>
                <w:b/>
                <w:bCs/>
                <w:i w:val="0"/>
                <w:lang w:val="tr-TR" w:eastAsia="tr-TR"/>
              </w:rPr>
            </w:pPr>
            <w:r w:rsidRPr="00EE78E5">
              <w:rPr>
                <w:b/>
                <w:bCs/>
                <w:i w:val="0"/>
                <w:lang w:val="tr-TR" w:eastAsia="tr-TR"/>
              </w:rPr>
              <w:lastRenderedPageBreak/>
              <w:t>OPERASYON EKİBİ</w:t>
            </w:r>
          </w:p>
        </w:tc>
        <w:tc>
          <w:tcPr>
            <w:tcW w:w="875" w:type="pct"/>
            <w:shd w:val="clear" w:color="auto" w:fill="auto"/>
          </w:tcPr>
          <w:p w:rsidR="00BE5A92" w:rsidRPr="00FD73C2" w:rsidRDefault="00BE5A92" w:rsidP="00EE78E5">
            <w:pPr>
              <w:spacing w:after="0" w:line="276" w:lineRule="auto"/>
              <w:ind w:left="1028" w:hanging="1028"/>
              <w:jc w:val="both"/>
              <w:rPr>
                <w:i w:val="0"/>
                <w:sz w:val="24"/>
                <w:szCs w:val="24"/>
                <w:lang w:val="tr-TR" w:eastAsia="tr-TR"/>
              </w:rPr>
            </w:pPr>
          </w:p>
        </w:tc>
        <w:tc>
          <w:tcPr>
            <w:tcW w:w="1971" w:type="pct"/>
            <w:shd w:val="clear" w:color="auto" w:fill="auto"/>
          </w:tcPr>
          <w:p w:rsidR="00BE5A92" w:rsidRPr="00EE78E5" w:rsidRDefault="00BE5A92" w:rsidP="00EE78E5">
            <w:pPr>
              <w:pStyle w:val="ListeParagraf"/>
              <w:numPr>
                <w:ilvl w:val="0"/>
                <w:numId w:val="28"/>
              </w:numPr>
              <w:spacing w:after="0" w:line="276" w:lineRule="auto"/>
              <w:ind w:left="473" w:hanging="425"/>
              <w:jc w:val="both"/>
              <w:rPr>
                <w:i w:val="0"/>
                <w:noProof/>
                <w:lang w:val="tr-TR" w:eastAsia="tr-TR"/>
              </w:rPr>
            </w:pPr>
            <w:r w:rsidRPr="00EE78E5">
              <w:rPr>
                <w:i w:val="0"/>
                <w:noProof/>
                <w:lang w:val="tr-TR" w:eastAsia="tr-TR"/>
              </w:rPr>
              <w:t>Alanda sunulan beslenme hizmetinin eksiksiz yürütülmesini sağlamak,</w:t>
            </w:r>
          </w:p>
          <w:p w:rsidR="00BE5A92" w:rsidRPr="00EE78E5" w:rsidRDefault="00BE5A92" w:rsidP="00EE78E5">
            <w:pPr>
              <w:pStyle w:val="ListeParagraf"/>
              <w:numPr>
                <w:ilvl w:val="0"/>
                <w:numId w:val="28"/>
              </w:numPr>
              <w:spacing w:after="0" w:line="276" w:lineRule="auto"/>
              <w:ind w:left="473" w:hanging="425"/>
              <w:jc w:val="both"/>
              <w:rPr>
                <w:i w:val="0"/>
                <w:noProof/>
                <w:lang w:val="tr-TR" w:eastAsia="tr-TR"/>
              </w:rPr>
            </w:pPr>
            <w:r w:rsidRPr="00EE78E5">
              <w:rPr>
                <w:i w:val="0"/>
                <w:noProof/>
                <w:lang w:val="tr-TR" w:eastAsia="tr-TR"/>
              </w:rPr>
              <w:t>Bağlı Ekiplerin (Üretim, Dağıtım ve Lojistik) sevk ve idare edilmesini sağlamak,</w:t>
            </w:r>
          </w:p>
          <w:p w:rsidR="00BE5A92" w:rsidRPr="00EE78E5" w:rsidRDefault="00BE5A92" w:rsidP="00EE78E5">
            <w:pPr>
              <w:pStyle w:val="ListeParagraf"/>
              <w:numPr>
                <w:ilvl w:val="0"/>
                <w:numId w:val="28"/>
              </w:numPr>
              <w:spacing w:after="0" w:line="276" w:lineRule="auto"/>
              <w:ind w:left="473" w:hanging="425"/>
              <w:jc w:val="both"/>
              <w:rPr>
                <w:i w:val="0"/>
                <w:noProof/>
                <w:lang w:val="tr-TR" w:eastAsia="tr-TR"/>
              </w:rPr>
            </w:pPr>
            <w:r w:rsidRPr="00EE78E5">
              <w:rPr>
                <w:i w:val="0"/>
                <w:noProof/>
                <w:lang w:val="tr-TR" w:eastAsia="tr-TR"/>
              </w:rPr>
              <w:t>Beslenme hizmetlerine ilişkin faaliyetleri periyodik olarak Türk Kızılayı Alan Koordinatörlüğüne raporlamak.</w:t>
            </w:r>
          </w:p>
        </w:tc>
        <w:tc>
          <w:tcPr>
            <w:tcW w:w="1046" w:type="pct"/>
            <w:shd w:val="clear" w:color="auto" w:fill="auto"/>
          </w:tcPr>
          <w:p w:rsidR="00BE5A92" w:rsidRPr="00EE78E5" w:rsidRDefault="00BE5A92" w:rsidP="00EE78E5">
            <w:pPr>
              <w:pStyle w:val="ListeParagraf"/>
              <w:spacing w:after="0" w:line="276" w:lineRule="auto"/>
              <w:ind w:left="387" w:hanging="283"/>
              <w:jc w:val="both"/>
              <w:rPr>
                <w:i w:val="0"/>
                <w:noProof/>
                <w:sz w:val="24"/>
                <w:szCs w:val="24"/>
                <w:lang w:val="tr-TR" w:eastAsia="tr-TR"/>
              </w:rPr>
            </w:pPr>
          </w:p>
        </w:tc>
      </w:tr>
      <w:tr w:rsidR="00BE5A92" w:rsidRPr="000F78B8" w:rsidTr="00EE78E5">
        <w:trPr>
          <w:trHeight w:val="20"/>
        </w:trPr>
        <w:tc>
          <w:tcPr>
            <w:tcW w:w="1108" w:type="pct"/>
            <w:shd w:val="clear" w:color="auto" w:fill="auto"/>
          </w:tcPr>
          <w:p w:rsidR="00BE5A92" w:rsidRPr="00EE78E5" w:rsidRDefault="00BE5A92" w:rsidP="00EE78E5">
            <w:pPr>
              <w:spacing w:after="0" w:line="276" w:lineRule="auto"/>
              <w:rPr>
                <w:b/>
                <w:bCs/>
                <w:i w:val="0"/>
                <w:lang w:val="tr-TR" w:eastAsia="tr-TR"/>
              </w:rPr>
            </w:pPr>
            <w:r w:rsidRPr="00EE78E5">
              <w:rPr>
                <w:b/>
                <w:bCs/>
                <w:i w:val="0"/>
                <w:lang w:val="tr-TR" w:eastAsia="tr-TR"/>
              </w:rPr>
              <w:t>ÜRETİM EKİBİ</w:t>
            </w:r>
          </w:p>
        </w:tc>
        <w:tc>
          <w:tcPr>
            <w:tcW w:w="875" w:type="pct"/>
            <w:shd w:val="clear" w:color="auto" w:fill="auto"/>
          </w:tcPr>
          <w:p w:rsidR="00BE5A92" w:rsidRPr="00FD73C2" w:rsidRDefault="00BE5A92" w:rsidP="00EE78E5">
            <w:pPr>
              <w:spacing w:after="0" w:line="276" w:lineRule="auto"/>
              <w:ind w:left="1028" w:hanging="1028"/>
              <w:jc w:val="both"/>
              <w:rPr>
                <w:i w:val="0"/>
                <w:sz w:val="24"/>
                <w:szCs w:val="24"/>
                <w:lang w:val="tr-TR" w:eastAsia="tr-TR"/>
              </w:rPr>
            </w:pPr>
          </w:p>
        </w:tc>
        <w:tc>
          <w:tcPr>
            <w:tcW w:w="1971" w:type="pct"/>
            <w:shd w:val="clear" w:color="auto" w:fill="auto"/>
          </w:tcPr>
          <w:p w:rsidR="00BE5A92" w:rsidRPr="00EE78E5" w:rsidRDefault="0056322C" w:rsidP="00EE78E5">
            <w:pPr>
              <w:pStyle w:val="ListeParagraf"/>
              <w:numPr>
                <w:ilvl w:val="0"/>
                <w:numId w:val="25"/>
              </w:numPr>
              <w:spacing w:after="0" w:line="276" w:lineRule="auto"/>
              <w:ind w:left="473" w:hanging="425"/>
              <w:jc w:val="both"/>
              <w:rPr>
                <w:i w:val="0"/>
                <w:noProof/>
                <w:lang w:val="tr-TR" w:eastAsia="tr-TR"/>
              </w:rPr>
            </w:pPr>
            <w:r w:rsidRPr="00EE78E5">
              <w:rPr>
                <w:i w:val="0"/>
                <w:noProof/>
                <w:lang w:val="tr-TR" w:eastAsia="tr-TR"/>
              </w:rPr>
              <w:t>Yerel Düzey Hizmet Grubu</w:t>
            </w:r>
            <w:r w:rsidR="00BE5A92" w:rsidRPr="00EE78E5">
              <w:rPr>
                <w:i w:val="0"/>
                <w:noProof/>
                <w:lang w:val="tr-TR" w:eastAsia="tr-TR"/>
              </w:rPr>
              <w:t xml:space="preserve"> Operasyon Planlarında belirlenmiş olan alanlarda beslenme tesisi kurulumuna başlamak,</w:t>
            </w:r>
          </w:p>
          <w:p w:rsidR="00BE5A92" w:rsidRPr="00EE78E5" w:rsidRDefault="00BE5A92" w:rsidP="00EE78E5">
            <w:pPr>
              <w:pStyle w:val="ListeParagraf"/>
              <w:numPr>
                <w:ilvl w:val="0"/>
                <w:numId w:val="25"/>
              </w:numPr>
              <w:spacing w:after="0" w:line="276" w:lineRule="auto"/>
              <w:ind w:left="473" w:hanging="425"/>
              <w:jc w:val="both"/>
              <w:rPr>
                <w:i w:val="0"/>
                <w:noProof/>
                <w:lang w:val="tr-TR" w:eastAsia="tr-TR"/>
              </w:rPr>
            </w:pPr>
            <w:r w:rsidRPr="00EE78E5">
              <w:rPr>
                <w:i w:val="0"/>
                <w:noProof/>
                <w:lang w:val="tr-TR" w:eastAsia="tr-TR"/>
              </w:rPr>
              <w:t>Alanda mevcut sabit beslenme tesislerinde sıcak yemek üretim faaliyetine başlamak,</w:t>
            </w:r>
          </w:p>
          <w:p w:rsidR="00BE5A92" w:rsidRPr="00EE78E5" w:rsidRDefault="00BE5A92" w:rsidP="00EE78E5">
            <w:pPr>
              <w:pStyle w:val="ListeParagraf"/>
              <w:numPr>
                <w:ilvl w:val="0"/>
                <w:numId w:val="25"/>
              </w:numPr>
              <w:spacing w:after="0" w:line="276" w:lineRule="auto"/>
              <w:ind w:left="473" w:hanging="425"/>
              <w:jc w:val="both"/>
              <w:rPr>
                <w:i w:val="0"/>
                <w:noProof/>
                <w:lang w:val="tr-TR" w:eastAsia="tr-TR"/>
              </w:rPr>
            </w:pPr>
            <w:r w:rsidRPr="00EE78E5">
              <w:rPr>
                <w:i w:val="0"/>
                <w:noProof/>
                <w:lang w:val="tr-TR" w:eastAsia="tr-TR"/>
              </w:rPr>
              <w:t>Günlük üretilen sıcak yemeği yapılan planlama dahilinde dağıtım ekiplerine teslim etmek,</w:t>
            </w:r>
          </w:p>
          <w:p w:rsidR="00BE5A92" w:rsidRPr="00EE78E5" w:rsidRDefault="00BE5A92" w:rsidP="00EE78E5">
            <w:pPr>
              <w:pStyle w:val="ListeParagraf"/>
              <w:numPr>
                <w:ilvl w:val="0"/>
                <w:numId w:val="25"/>
              </w:numPr>
              <w:spacing w:after="0" w:line="276" w:lineRule="auto"/>
              <w:ind w:left="473" w:hanging="425"/>
              <w:jc w:val="both"/>
              <w:rPr>
                <w:i w:val="0"/>
                <w:noProof/>
                <w:lang w:val="tr-TR" w:eastAsia="tr-TR"/>
              </w:rPr>
            </w:pPr>
            <w:r w:rsidRPr="00EE78E5">
              <w:rPr>
                <w:i w:val="0"/>
                <w:noProof/>
                <w:lang w:val="tr-TR" w:eastAsia="tr-TR"/>
              </w:rPr>
              <w:t xml:space="preserve">Beslenme tesislerinde üretim aşamasında ortaya çıkacak ihtiyaçları tespit ederek Operasyon Ekip Başkanına  bildirmek, </w:t>
            </w:r>
          </w:p>
          <w:p w:rsidR="00BE5A92" w:rsidRPr="00EE78E5" w:rsidRDefault="00BE5A92" w:rsidP="00EE78E5">
            <w:pPr>
              <w:pStyle w:val="ListeParagraf"/>
              <w:numPr>
                <w:ilvl w:val="0"/>
                <w:numId w:val="25"/>
              </w:numPr>
              <w:spacing w:after="0" w:line="276" w:lineRule="auto"/>
              <w:ind w:left="473" w:hanging="425"/>
              <w:jc w:val="both"/>
              <w:rPr>
                <w:i w:val="0"/>
                <w:noProof/>
                <w:lang w:val="tr-TR" w:eastAsia="tr-TR"/>
              </w:rPr>
            </w:pPr>
            <w:r w:rsidRPr="00EE78E5">
              <w:rPr>
                <w:i w:val="0"/>
                <w:noProof/>
                <w:lang w:val="tr-TR" w:eastAsia="tr-TR"/>
              </w:rPr>
              <w:t>Beslenme tesisleri sıcak yemek üretim kayıtlarını tutmak ve periyodik olarak Lojistik Ekibinine raporlamak.</w:t>
            </w:r>
          </w:p>
        </w:tc>
        <w:tc>
          <w:tcPr>
            <w:tcW w:w="1046" w:type="pct"/>
            <w:shd w:val="clear" w:color="auto" w:fill="auto"/>
          </w:tcPr>
          <w:p w:rsidR="00BE5A92" w:rsidRPr="00EE78E5" w:rsidRDefault="00BE5A92" w:rsidP="00EE78E5">
            <w:pPr>
              <w:pStyle w:val="ListeParagraf"/>
              <w:numPr>
                <w:ilvl w:val="0"/>
                <w:numId w:val="29"/>
              </w:numPr>
              <w:spacing w:after="0" w:line="276" w:lineRule="auto"/>
              <w:ind w:left="246" w:hanging="283"/>
              <w:jc w:val="both"/>
              <w:rPr>
                <w:i w:val="0"/>
                <w:noProof/>
                <w:lang w:val="tr-TR" w:eastAsia="tr-TR"/>
              </w:rPr>
            </w:pPr>
            <w:r w:rsidRPr="00EE78E5">
              <w:rPr>
                <w:i w:val="0"/>
                <w:noProof/>
                <w:lang w:val="tr-TR" w:eastAsia="tr-TR"/>
              </w:rPr>
              <w:t>Beslenme faaliyetleri sonunda alanda bulunan ekip, ekipman ve her türlü araç gereci ilgili merkezlere sevk etmek.</w:t>
            </w:r>
          </w:p>
        </w:tc>
      </w:tr>
      <w:tr w:rsidR="00BE5A92" w:rsidRPr="000F78B8" w:rsidTr="00EE78E5">
        <w:trPr>
          <w:trHeight w:val="20"/>
        </w:trPr>
        <w:tc>
          <w:tcPr>
            <w:tcW w:w="1108" w:type="pct"/>
            <w:shd w:val="clear" w:color="auto" w:fill="auto"/>
          </w:tcPr>
          <w:p w:rsidR="00BE5A92" w:rsidRPr="00EE78E5" w:rsidRDefault="00BE5A92" w:rsidP="00EE78E5">
            <w:pPr>
              <w:tabs>
                <w:tab w:val="left" w:pos="0"/>
              </w:tabs>
              <w:spacing w:after="0" w:line="276" w:lineRule="auto"/>
              <w:jc w:val="both"/>
              <w:rPr>
                <w:b/>
                <w:bCs/>
                <w:i w:val="0"/>
                <w:iCs w:val="0"/>
                <w:lang w:val="tr-TR" w:eastAsia="tr-TR"/>
              </w:rPr>
            </w:pPr>
            <w:r w:rsidRPr="00EE78E5">
              <w:rPr>
                <w:b/>
                <w:bCs/>
                <w:i w:val="0"/>
                <w:lang w:val="tr-TR" w:eastAsia="tr-TR"/>
              </w:rPr>
              <w:t>DAĞITIM EKİBİ</w:t>
            </w:r>
          </w:p>
        </w:tc>
        <w:tc>
          <w:tcPr>
            <w:tcW w:w="875" w:type="pct"/>
            <w:shd w:val="clear" w:color="auto" w:fill="auto"/>
          </w:tcPr>
          <w:p w:rsidR="00BE5A92" w:rsidRPr="00FD73C2" w:rsidRDefault="00BE5A92" w:rsidP="00EE78E5">
            <w:pPr>
              <w:spacing w:after="0" w:line="276" w:lineRule="auto"/>
              <w:jc w:val="both"/>
              <w:rPr>
                <w:i w:val="0"/>
                <w:sz w:val="24"/>
                <w:szCs w:val="24"/>
                <w:lang w:val="tr-TR" w:eastAsia="tr-TR"/>
              </w:rPr>
            </w:pPr>
          </w:p>
        </w:tc>
        <w:tc>
          <w:tcPr>
            <w:tcW w:w="1971" w:type="pct"/>
            <w:shd w:val="clear" w:color="auto" w:fill="auto"/>
          </w:tcPr>
          <w:p w:rsidR="00BE5A92" w:rsidRPr="00EE78E5" w:rsidRDefault="00BE5A92" w:rsidP="00EE78E5">
            <w:pPr>
              <w:pStyle w:val="ListeParagraf"/>
              <w:numPr>
                <w:ilvl w:val="0"/>
                <w:numId w:val="31"/>
              </w:numPr>
              <w:spacing w:after="0" w:line="276" w:lineRule="auto"/>
              <w:ind w:left="460" w:hanging="425"/>
              <w:jc w:val="both"/>
              <w:rPr>
                <w:i w:val="0"/>
                <w:noProof/>
                <w:lang w:val="tr-TR" w:eastAsia="tr-TR"/>
              </w:rPr>
            </w:pPr>
            <w:r w:rsidRPr="00EE78E5">
              <w:rPr>
                <w:i w:val="0"/>
                <w:noProof/>
                <w:lang w:val="tr-TR" w:eastAsia="tr-TR"/>
              </w:rPr>
              <w:t>Alanda, acil dönem (0-72 saat) süresince kumanya, hazır gıda, su, ekmek vb. ile ikram araçları ve seyyar mutfaklarla çay/çorba dağıtımını gerçekleştirmek,</w:t>
            </w:r>
          </w:p>
          <w:p w:rsidR="00BE5A92" w:rsidRPr="00EE78E5" w:rsidRDefault="00BE5A92" w:rsidP="00EE78E5">
            <w:pPr>
              <w:pStyle w:val="ListeParagraf"/>
              <w:numPr>
                <w:ilvl w:val="0"/>
                <w:numId w:val="31"/>
              </w:numPr>
              <w:spacing w:after="0" w:line="276" w:lineRule="auto"/>
              <w:ind w:left="473" w:hanging="425"/>
              <w:jc w:val="both"/>
              <w:rPr>
                <w:i w:val="0"/>
                <w:noProof/>
                <w:lang w:val="tr-TR" w:eastAsia="tr-TR"/>
              </w:rPr>
            </w:pPr>
            <w:r w:rsidRPr="00EE78E5">
              <w:rPr>
                <w:i w:val="0"/>
                <w:noProof/>
                <w:lang w:val="tr-TR" w:eastAsia="tr-TR"/>
              </w:rPr>
              <w:t xml:space="preserve">Belirlenecek noktalarda planlama dâhilinde sıcak yemek dağıtım faaliyetlerini yerine getirmek,  </w:t>
            </w:r>
          </w:p>
          <w:p w:rsidR="00BE5A92" w:rsidRPr="00EE78E5" w:rsidRDefault="00BE5A92" w:rsidP="00EE78E5">
            <w:pPr>
              <w:pStyle w:val="ListeParagraf"/>
              <w:numPr>
                <w:ilvl w:val="0"/>
                <w:numId w:val="31"/>
              </w:numPr>
              <w:spacing w:after="0" w:line="276" w:lineRule="auto"/>
              <w:ind w:left="473" w:hanging="425"/>
              <w:jc w:val="both"/>
              <w:rPr>
                <w:i w:val="0"/>
                <w:noProof/>
                <w:lang w:val="tr-TR" w:eastAsia="tr-TR"/>
              </w:rPr>
            </w:pPr>
            <w:r w:rsidRPr="00EE78E5">
              <w:rPr>
                <w:i w:val="0"/>
                <w:noProof/>
                <w:lang w:val="tr-TR" w:eastAsia="tr-TR"/>
              </w:rPr>
              <w:t>Dağıtım faaliyetlerini periyodik olarak Lojistik Ekibine raporlamak.</w:t>
            </w:r>
          </w:p>
        </w:tc>
        <w:tc>
          <w:tcPr>
            <w:tcW w:w="1046" w:type="pct"/>
            <w:shd w:val="clear" w:color="auto" w:fill="auto"/>
          </w:tcPr>
          <w:p w:rsidR="00BE5A92" w:rsidRPr="00EE78E5" w:rsidRDefault="00BE5A92" w:rsidP="00EE78E5">
            <w:pPr>
              <w:pStyle w:val="ListeParagraf"/>
              <w:spacing w:after="0" w:line="276" w:lineRule="auto"/>
              <w:ind w:left="246"/>
              <w:jc w:val="both"/>
              <w:rPr>
                <w:i w:val="0"/>
                <w:noProof/>
                <w:sz w:val="24"/>
                <w:szCs w:val="24"/>
                <w:lang w:val="tr-TR" w:eastAsia="tr-TR"/>
              </w:rPr>
            </w:pPr>
          </w:p>
        </w:tc>
      </w:tr>
      <w:tr w:rsidR="00BE5A92" w:rsidRPr="000F78B8" w:rsidTr="00EE78E5">
        <w:trPr>
          <w:trHeight w:val="20"/>
        </w:trPr>
        <w:tc>
          <w:tcPr>
            <w:tcW w:w="1108" w:type="pct"/>
            <w:shd w:val="clear" w:color="auto" w:fill="auto"/>
          </w:tcPr>
          <w:p w:rsidR="00BE5A92" w:rsidRPr="00EE78E5" w:rsidRDefault="00BE5A92" w:rsidP="00EE78E5">
            <w:pPr>
              <w:spacing w:after="0" w:line="276" w:lineRule="auto"/>
              <w:jc w:val="both"/>
              <w:rPr>
                <w:b/>
                <w:bCs/>
                <w:i w:val="0"/>
                <w:lang w:val="tr-TR" w:eastAsia="tr-TR"/>
              </w:rPr>
            </w:pPr>
            <w:r w:rsidRPr="00EE78E5">
              <w:rPr>
                <w:b/>
                <w:bCs/>
                <w:i w:val="0"/>
                <w:lang w:val="tr-TR" w:eastAsia="tr-TR"/>
              </w:rPr>
              <w:t>LOJİSTİK EKİBİ</w:t>
            </w:r>
          </w:p>
        </w:tc>
        <w:tc>
          <w:tcPr>
            <w:tcW w:w="875" w:type="pct"/>
            <w:shd w:val="clear" w:color="auto" w:fill="auto"/>
          </w:tcPr>
          <w:p w:rsidR="00BE5A92" w:rsidRPr="00FD73C2" w:rsidRDefault="00BE5A92" w:rsidP="00EE78E5">
            <w:pPr>
              <w:spacing w:after="0" w:line="276" w:lineRule="auto"/>
              <w:jc w:val="both"/>
              <w:rPr>
                <w:i w:val="0"/>
                <w:sz w:val="24"/>
                <w:szCs w:val="24"/>
                <w:lang w:val="tr-TR" w:eastAsia="tr-TR"/>
              </w:rPr>
            </w:pPr>
            <w:r w:rsidRPr="00FD73C2">
              <w:rPr>
                <w:i w:val="0"/>
                <w:sz w:val="24"/>
                <w:szCs w:val="24"/>
                <w:lang w:val="tr-TR" w:eastAsia="tr-TR"/>
              </w:rPr>
              <w:t xml:space="preserve"> </w:t>
            </w:r>
          </w:p>
        </w:tc>
        <w:tc>
          <w:tcPr>
            <w:tcW w:w="1971" w:type="pct"/>
            <w:shd w:val="clear" w:color="auto" w:fill="auto"/>
          </w:tcPr>
          <w:p w:rsidR="00BE5A92" w:rsidRPr="00EE78E5" w:rsidRDefault="00BE5A92" w:rsidP="00EE78E5">
            <w:pPr>
              <w:pStyle w:val="ListeParagraf"/>
              <w:numPr>
                <w:ilvl w:val="0"/>
                <w:numId w:val="32"/>
              </w:numPr>
              <w:spacing w:after="0" w:line="276" w:lineRule="auto"/>
              <w:ind w:left="460" w:hanging="425"/>
              <w:jc w:val="both"/>
              <w:rPr>
                <w:i w:val="0"/>
                <w:noProof/>
                <w:lang w:val="tr-TR" w:eastAsia="tr-TR"/>
              </w:rPr>
            </w:pPr>
            <w:r w:rsidRPr="00EE78E5">
              <w:rPr>
                <w:i w:val="0"/>
                <w:noProof/>
                <w:lang w:val="tr-TR" w:eastAsia="tr-TR"/>
              </w:rPr>
              <w:t>Operasyonel düzeyde muhasebe ve finans işlemlerini yürütmek,</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İnsan kaynakları ile ilgili iş ve işlemleri yürütmek (mesai, izin, rapor, harcırah, avans, ekip değişimi vb.),</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Yetkileri doğrultusunda satın alma iş ve işlemlerini yürütmek,</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Afet bölgesindeki ekibin ulaşım, konaklama, ekipman tedarik işlemlerinin gerçekleştirilmesini sağlamak,</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 xml:space="preserve">Beslenme Hizmet Grubu adına afet bölgesine gönderilen her türlü malzeme ve ekipmanın teslim alınması, kaydedilmesi, </w:t>
            </w:r>
            <w:r w:rsidRPr="00EE78E5">
              <w:rPr>
                <w:i w:val="0"/>
                <w:noProof/>
                <w:lang w:val="tr-TR" w:eastAsia="tr-TR"/>
              </w:rPr>
              <w:lastRenderedPageBreak/>
              <w:t>stoklanması ve ihtiyaç sahiplerine ulaştırılması ile ilgili faaliyetleri ERP sistemi üzerinden yürütmek,</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Afet bölgesinde haberleşme sistemini kurmak, haberleşme sistemini oluşturan cihazların sürekli faal olmasını sağlamak, haberleşme araç ve cihazlarının envanterini tutmak,</w:t>
            </w:r>
          </w:p>
          <w:p w:rsidR="00BE5A92" w:rsidRPr="00EE78E5" w:rsidRDefault="00BE5A92"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Afet bölgesinde ekiplerin kullanımında olan hizmet araçlarının takibini yapmak,</w:t>
            </w:r>
          </w:p>
          <w:p w:rsidR="00BE5A92" w:rsidRPr="00EE78E5" w:rsidRDefault="005F4D51" w:rsidP="00EE78E5">
            <w:pPr>
              <w:pStyle w:val="ListeParagraf"/>
              <w:numPr>
                <w:ilvl w:val="0"/>
                <w:numId w:val="32"/>
              </w:numPr>
              <w:spacing w:after="0" w:line="276" w:lineRule="auto"/>
              <w:ind w:left="473" w:hanging="425"/>
              <w:jc w:val="both"/>
              <w:rPr>
                <w:i w:val="0"/>
                <w:noProof/>
                <w:lang w:val="tr-TR" w:eastAsia="tr-TR"/>
              </w:rPr>
            </w:pPr>
            <w:r w:rsidRPr="00EE78E5">
              <w:rPr>
                <w:i w:val="0"/>
                <w:noProof/>
                <w:lang w:val="tr-TR" w:eastAsia="tr-TR"/>
              </w:rPr>
              <w:t>Operasyon Ekip Başkanlığı</w:t>
            </w:r>
            <w:r w:rsidR="00BE5A92" w:rsidRPr="00EE78E5">
              <w:rPr>
                <w:i w:val="0"/>
                <w:noProof/>
                <w:lang w:val="tr-TR" w:eastAsia="tr-TR"/>
              </w:rPr>
              <w:t xml:space="preserve"> faaliyetlerini periyodik olarak Alan Koordinatörlüğüne raporlamak.</w:t>
            </w:r>
          </w:p>
        </w:tc>
        <w:tc>
          <w:tcPr>
            <w:tcW w:w="1046" w:type="pct"/>
            <w:shd w:val="clear" w:color="auto" w:fill="auto"/>
          </w:tcPr>
          <w:p w:rsidR="00BE5A92" w:rsidRPr="00EE78E5" w:rsidRDefault="00BE5A92" w:rsidP="00EE78E5">
            <w:pPr>
              <w:spacing w:after="0" w:line="276" w:lineRule="auto"/>
              <w:jc w:val="both"/>
              <w:rPr>
                <w:i w:val="0"/>
                <w:noProof/>
                <w:sz w:val="24"/>
                <w:szCs w:val="24"/>
                <w:lang w:val="tr-TR" w:eastAsia="tr-TR"/>
              </w:rPr>
            </w:pPr>
          </w:p>
        </w:tc>
      </w:tr>
    </w:tbl>
    <w:p w:rsidR="00BE5A92" w:rsidRPr="000F78B8" w:rsidRDefault="00BE5A92" w:rsidP="00DB271E">
      <w:pPr>
        <w:spacing w:after="0"/>
        <w:rPr>
          <w:rFonts w:ascii="Times New Roman" w:hAnsi="Times New Roman"/>
          <w:i w:val="0"/>
          <w:sz w:val="24"/>
          <w:szCs w:val="24"/>
          <w:lang w:val="tr-TR"/>
        </w:rPr>
      </w:pPr>
    </w:p>
    <w:p w:rsidR="00BE5A92" w:rsidRPr="000F78B8" w:rsidRDefault="00BE5A92" w:rsidP="00DB271E">
      <w:pPr>
        <w:spacing w:after="0"/>
        <w:rPr>
          <w:rFonts w:ascii="Times New Roman" w:hAnsi="Times New Roman"/>
          <w:i w:val="0"/>
          <w:sz w:val="24"/>
          <w:szCs w:val="24"/>
          <w:lang w:val="tr-TR"/>
        </w:rPr>
        <w:sectPr w:rsidR="00BE5A92" w:rsidRPr="000F78B8" w:rsidSect="00903FCD">
          <w:pgSz w:w="16838" w:h="11906" w:orient="landscape"/>
          <w:pgMar w:top="1134" w:right="720" w:bottom="720" w:left="1134" w:header="709" w:footer="709" w:gutter="0"/>
          <w:cols w:space="708"/>
          <w:titlePg/>
          <w:docGrid w:linePitch="360"/>
        </w:sectPr>
      </w:pPr>
    </w:p>
    <w:p w:rsidR="00751A8D" w:rsidRPr="00EE78E5" w:rsidRDefault="00751A8D" w:rsidP="00751A8D">
      <w:pPr>
        <w:spacing w:after="0" w:line="240" w:lineRule="auto"/>
        <w:rPr>
          <w:b/>
          <w:bCs/>
          <w:i w:val="0"/>
          <w:sz w:val="24"/>
          <w:szCs w:val="24"/>
          <w:lang w:val="tr-TR"/>
        </w:rPr>
      </w:pPr>
    </w:p>
    <w:p w:rsidR="00BE5A92" w:rsidRPr="000F78B8" w:rsidRDefault="00BE5A92" w:rsidP="00334F99">
      <w:pPr>
        <w:pStyle w:val="Balk2"/>
        <w:spacing w:line="276" w:lineRule="auto"/>
        <w:jc w:val="both"/>
        <w:rPr>
          <w:lang w:val="tr-TR"/>
        </w:rPr>
      </w:pPr>
      <w:bookmarkStart w:id="48" w:name="_Toc400615729"/>
      <w:bookmarkStart w:id="49" w:name="_Toc405899554"/>
      <w:bookmarkStart w:id="50" w:name="_Toc420314824"/>
      <w:r w:rsidRPr="000F78B8">
        <w:rPr>
          <w:lang w:val="tr-TR"/>
        </w:rPr>
        <w:t>2.4. BESLENME HİZMET GRUBUNUN DİĞER HİZMET GRUPLARINDAN BEKLENTİLERİ VE SUNACAĞI DESTEKLER</w:t>
      </w:r>
      <w:bookmarkEnd w:id="48"/>
      <w:bookmarkEnd w:id="49"/>
      <w:bookmarkEnd w:id="50"/>
      <w:r w:rsidRPr="000F78B8">
        <w:rPr>
          <w:lang w:val="tr-TR"/>
        </w:rPr>
        <w:t xml:space="preserve"> </w:t>
      </w:r>
    </w:p>
    <w:p w:rsidR="00BE5A92" w:rsidRPr="00EE78E5" w:rsidRDefault="00BE5A92" w:rsidP="00BE5A92">
      <w:pPr>
        <w:spacing w:after="0" w:line="276" w:lineRule="auto"/>
        <w:rPr>
          <w:b/>
          <w:bCs/>
          <w:i w:val="0"/>
          <w:sz w:val="24"/>
          <w:szCs w:val="24"/>
          <w:lang w:val="tr-TR"/>
        </w:rPr>
      </w:pPr>
    </w:p>
    <w:p w:rsidR="00BE5A92" w:rsidRPr="00EE78E5" w:rsidRDefault="00BE5A92" w:rsidP="00BE5A92">
      <w:pPr>
        <w:spacing w:after="0" w:line="276" w:lineRule="auto"/>
        <w:jc w:val="both"/>
        <w:rPr>
          <w:b/>
          <w:color w:val="FF0000"/>
          <w:lang w:val="tr-TR"/>
        </w:rPr>
      </w:pPr>
      <w:r w:rsidRPr="00EE78E5">
        <w:rPr>
          <w:i w:val="0"/>
          <w:sz w:val="24"/>
          <w:szCs w:val="24"/>
          <w:lang w:val="tr-TR" w:eastAsia="tr-TR"/>
        </w:rPr>
        <w:t>Hizmet Grupları arasındaki iletişimin yapısal bir şekilde belirtilmesi amacıyla Yerel Düzeyde Diğer Hizmet Grupları ile Yardımlaşma ve Yükümlülükleri içeren bilgiler, Tablo 6’da sunulmaktadır.</w:t>
      </w:r>
    </w:p>
    <w:p w:rsidR="00B44324" w:rsidRPr="000F78B8" w:rsidRDefault="00B44324" w:rsidP="000E7184">
      <w:pPr>
        <w:pStyle w:val="ResimYazs"/>
        <w:jc w:val="center"/>
        <w:rPr>
          <w:color w:val="auto"/>
          <w:lang w:val="tr-TR"/>
        </w:rPr>
      </w:pPr>
    </w:p>
    <w:p w:rsidR="00E43F4A" w:rsidRPr="000F78B8" w:rsidRDefault="000E7184" w:rsidP="000E7184">
      <w:pPr>
        <w:pStyle w:val="ResimYazs"/>
        <w:jc w:val="center"/>
        <w:rPr>
          <w:color w:val="auto"/>
          <w:lang w:val="tr-TR"/>
        </w:rPr>
      </w:pPr>
      <w:bookmarkStart w:id="51" w:name="_Toc405899407"/>
      <w:bookmarkStart w:id="52" w:name="_Toc413145027"/>
      <w:r w:rsidRPr="000F78B8">
        <w:rPr>
          <w:color w:val="auto"/>
          <w:lang w:val="tr-TR"/>
        </w:rPr>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6</w:t>
      </w:r>
      <w:r w:rsidR="00C51EB0" w:rsidRPr="000F78B8">
        <w:rPr>
          <w:color w:val="auto"/>
          <w:lang w:val="tr-TR"/>
        </w:rPr>
        <w:fldChar w:fldCharType="end"/>
      </w:r>
      <w:r w:rsidRPr="000F78B8">
        <w:rPr>
          <w:color w:val="auto"/>
          <w:lang w:val="tr-TR"/>
        </w:rPr>
        <w:t xml:space="preserve"> - </w:t>
      </w:r>
      <w:r w:rsidR="00FD6D9F" w:rsidRPr="000F78B8">
        <w:rPr>
          <w:color w:val="auto"/>
          <w:lang w:val="tr-TR"/>
        </w:rPr>
        <w:t xml:space="preserve">Yerel Düzey Hizmet Grupları Arası </w:t>
      </w:r>
      <w:r w:rsidR="00EF28B8" w:rsidRPr="000F78B8">
        <w:rPr>
          <w:color w:val="auto"/>
          <w:lang w:val="tr-TR"/>
        </w:rPr>
        <w:t>Beklentiler ve Sunulacak Destekler</w:t>
      </w:r>
      <w:bookmarkEnd w:id="51"/>
      <w:bookmarkEnd w:id="52"/>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361"/>
        <w:gridCol w:w="5386"/>
        <w:gridCol w:w="4536"/>
      </w:tblGrid>
      <w:tr w:rsidR="0056322C" w:rsidRPr="000227BC" w:rsidTr="004D537F">
        <w:trPr>
          <w:trHeight w:val="20"/>
          <w:tblHeader/>
        </w:trPr>
        <w:tc>
          <w:tcPr>
            <w:tcW w:w="14283" w:type="dxa"/>
            <w:gridSpan w:val="3"/>
            <w:tcBorders>
              <w:top w:val="single" w:sz="18" w:space="0" w:color="C6D9F1"/>
              <w:left w:val="single" w:sz="8" w:space="0" w:color="C6D9F1"/>
              <w:bottom w:val="single" w:sz="8" w:space="0" w:color="C6D9F1"/>
              <w:right w:val="single" w:sz="8" w:space="0" w:color="C6D9F1"/>
            </w:tcBorders>
            <w:shd w:val="clear" w:color="auto" w:fill="002060"/>
          </w:tcPr>
          <w:p w:rsidR="0056322C" w:rsidRPr="000227BC" w:rsidRDefault="0056322C" w:rsidP="004D537F">
            <w:pPr>
              <w:spacing w:after="0"/>
              <w:rPr>
                <w:b/>
                <w:bCs/>
                <w:i w:val="0"/>
                <w:color w:val="FFFFFF"/>
                <w:lang w:val="tr-TR" w:eastAsia="tr-TR"/>
              </w:rPr>
            </w:pPr>
            <w:r w:rsidRPr="000227BC">
              <w:rPr>
                <w:b/>
                <w:i w:val="0"/>
                <w:lang w:val="tr-TR" w:eastAsia="tr-TR"/>
              </w:rPr>
              <w:t xml:space="preserve">YEREL DÜZEY                                                                                                           </w:t>
            </w:r>
            <w:r w:rsidR="003878B1" w:rsidRPr="000227BC">
              <w:rPr>
                <w:b/>
                <w:i w:val="0"/>
                <w:lang w:val="tr-TR" w:eastAsia="tr-TR"/>
              </w:rPr>
              <w:t xml:space="preserve">                       </w:t>
            </w:r>
            <w:r w:rsidR="00167BF8" w:rsidRPr="000227BC">
              <w:rPr>
                <w:b/>
                <w:i w:val="0"/>
                <w:lang w:val="tr-TR" w:eastAsia="tr-TR"/>
              </w:rPr>
              <w:t>ADANA</w:t>
            </w:r>
            <w:r w:rsidR="00B44324" w:rsidRPr="000227BC">
              <w:rPr>
                <w:b/>
                <w:i w:val="0"/>
                <w:lang w:val="tr-TR" w:eastAsia="tr-TR"/>
              </w:rPr>
              <w:t xml:space="preserve"> VALİLİĞİ</w:t>
            </w:r>
          </w:p>
          <w:p w:rsidR="0056322C" w:rsidRPr="000227BC" w:rsidRDefault="00B44324" w:rsidP="004D537F">
            <w:pPr>
              <w:spacing w:after="0"/>
              <w:jc w:val="center"/>
              <w:rPr>
                <w:b/>
                <w:i w:val="0"/>
                <w:lang w:val="tr-TR" w:eastAsia="tr-TR"/>
              </w:rPr>
            </w:pPr>
            <w:r w:rsidRPr="000227BC">
              <w:rPr>
                <w:b/>
                <w:i w:val="0"/>
                <w:lang w:val="tr-TR" w:eastAsia="tr-TR"/>
              </w:rPr>
              <w:t xml:space="preserve">BESLENME </w:t>
            </w:r>
            <w:r w:rsidR="0056322C" w:rsidRPr="000227BC">
              <w:rPr>
                <w:b/>
                <w:i w:val="0"/>
                <w:lang w:val="tr-TR" w:eastAsia="tr-TR"/>
              </w:rPr>
              <w:t>HİZMET GRUBU</w:t>
            </w:r>
          </w:p>
          <w:p w:rsidR="0056322C" w:rsidRPr="000227BC" w:rsidRDefault="0056322C" w:rsidP="004D537F">
            <w:pPr>
              <w:spacing w:after="0"/>
              <w:jc w:val="center"/>
              <w:rPr>
                <w:b/>
                <w:i w:val="0"/>
                <w:lang w:val="tr-TR" w:eastAsia="tr-TR"/>
              </w:rPr>
            </w:pPr>
            <w:r w:rsidRPr="000227BC">
              <w:rPr>
                <w:b/>
                <w:i w:val="0"/>
                <w:color w:val="FFFFFF"/>
                <w:lang w:val="tr-TR" w:eastAsia="tr-TR"/>
              </w:rPr>
              <w:t>DİĞER HİZMET GRUPLARI İLE YARDIMLAŞMA VE YÜKÜMLÜLÜKLER</w:t>
            </w:r>
          </w:p>
        </w:tc>
      </w:tr>
      <w:tr w:rsidR="0056322C" w:rsidRPr="000227BC" w:rsidTr="00C3224A">
        <w:trPr>
          <w:trHeight w:val="20"/>
          <w:tblHeader/>
        </w:trPr>
        <w:tc>
          <w:tcPr>
            <w:tcW w:w="4361"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56322C" w:rsidRPr="000227BC" w:rsidRDefault="0056322C" w:rsidP="00C3224A">
            <w:pPr>
              <w:spacing w:after="0"/>
              <w:jc w:val="center"/>
              <w:rPr>
                <w:b/>
                <w:bCs/>
                <w:i w:val="0"/>
                <w:color w:val="FFFFFF"/>
                <w:lang w:val="tr-TR" w:eastAsia="tr-TR"/>
              </w:rPr>
            </w:pPr>
            <w:r w:rsidRPr="000227BC">
              <w:rPr>
                <w:b/>
                <w:bCs/>
                <w:i w:val="0"/>
                <w:color w:val="FFFFFF"/>
                <w:lang w:val="tr-TR" w:eastAsia="tr-TR"/>
              </w:rPr>
              <w:t>HİZMET GRUBU ADI</w:t>
            </w:r>
          </w:p>
        </w:tc>
        <w:tc>
          <w:tcPr>
            <w:tcW w:w="5386"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56322C" w:rsidRPr="000227BC" w:rsidRDefault="0056322C" w:rsidP="00C3224A">
            <w:pPr>
              <w:spacing w:after="0"/>
              <w:jc w:val="center"/>
              <w:rPr>
                <w:b/>
                <w:bCs/>
                <w:i w:val="0"/>
                <w:color w:val="FFFFFF"/>
                <w:lang w:val="tr-TR" w:eastAsia="tr-TR"/>
              </w:rPr>
            </w:pPr>
            <w:r w:rsidRPr="000227BC">
              <w:rPr>
                <w:b/>
                <w:bCs/>
                <w:i w:val="0"/>
                <w:color w:val="FFFFFF"/>
                <w:lang w:val="tr-TR" w:eastAsia="tr-TR"/>
              </w:rPr>
              <w:t>DİĞER HİZMET GRUPLARINDAN BEKLENTİLER</w:t>
            </w:r>
          </w:p>
        </w:tc>
        <w:tc>
          <w:tcPr>
            <w:tcW w:w="4536"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56322C" w:rsidRPr="000227BC" w:rsidRDefault="0056322C" w:rsidP="00C3224A">
            <w:pPr>
              <w:spacing w:after="0"/>
              <w:jc w:val="center"/>
              <w:rPr>
                <w:b/>
                <w:bCs/>
                <w:i w:val="0"/>
                <w:color w:val="FFFFFF"/>
                <w:lang w:val="tr-TR" w:eastAsia="tr-TR"/>
              </w:rPr>
            </w:pPr>
            <w:r w:rsidRPr="000227BC">
              <w:rPr>
                <w:b/>
                <w:bCs/>
                <w:i w:val="0"/>
                <w:color w:val="FFFFFF"/>
                <w:lang w:val="tr-TR" w:eastAsia="tr-TR"/>
              </w:rPr>
              <w:t>DİĞER HİZMET GRUPLARINA VERİLECEK DESTEK</w:t>
            </w:r>
          </w:p>
        </w:tc>
      </w:tr>
      <w:tr w:rsidR="0056322C" w:rsidRPr="000227BC" w:rsidTr="004D537F">
        <w:trPr>
          <w:trHeight w:val="510"/>
        </w:trPr>
        <w:tc>
          <w:tcPr>
            <w:tcW w:w="4361" w:type="dxa"/>
            <w:tcBorders>
              <w:top w:val="single" w:sz="1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1.Haberleşme Hizmet Grubu</w:t>
            </w:r>
          </w:p>
        </w:tc>
        <w:tc>
          <w:tcPr>
            <w:tcW w:w="5386" w:type="dxa"/>
            <w:tcBorders>
              <w:top w:val="single" w:sz="1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lang w:val="tr-TR"/>
              </w:rPr>
            </w:pPr>
            <w:r w:rsidRPr="000227BC">
              <w:rPr>
                <w:i w:val="0"/>
                <w:noProof/>
                <w:color w:val="000000"/>
                <w:lang w:val="tr-TR"/>
              </w:rPr>
              <w:t>İlgili hizmet grupları arasında etkin bir haberleşme sisteminin kurulması.</w:t>
            </w:r>
          </w:p>
        </w:tc>
        <w:tc>
          <w:tcPr>
            <w:tcW w:w="4536" w:type="dxa"/>
            <w:tcBorders>
              <w:top w:val="single" w:sz="1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2.Ulaşım Alt Yapı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Dağıtım ekiplerinin kullanacağı güzergahların açık ve kullanılabilir olmasının sağlanması.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3.Nakliye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color w:val="000000"/>
                <w:lang w:val="tr-TR"/>
              </w:rPr>
            </w:pPr>
            <w:r w:rsidRPr="000227BC">
              <w:rPr>
                <w:i w:val="0"/>
                <w:color w:val="000000"/>
                <w:lang w:val="tr-TR"/>
              </w:rPr>
              <w:t>Beslenme hizmetleri personelinin, araç, gereç ve malzemelerinin afet bölgesine naklinin gerçekleştirilmesi.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4.Teknik Destek ve İkmal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color w:val="000000"/>
                <w:lang w:val="tr-TR"/>
              </w:rPr>
            </w:pPr>
            <w:r w:rsidRPr="000227BC">
              <w:rPr>
                <w:i w:val="0"/>
                <w:color w:val="000000"/>
                <w:lang w:val="tr-TR"/>
              </w:rPr>
              <w:t>Beslenme hizmeti faaliyetleri için araç, gereç, ekipman ve iş makinesi desteği, kullanılan makine, araç-ekipman arızalarının giderilmesi ve teknik personel görevlendirilmesi.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5. Alt Yapı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color w:val="000000"/>
                <w:lang w:val="tr-TR"/>
              </w:rPr>
            </w:pPr>
            <w:r w:rsidRPr="000227BC">
              <w:rPr>
                <w:i w:val="0"/>
                <w:noProof/>
                <w:color w:val="000000"/>
                <w:lang w:val="tr-TR"/>
              </w:rPr>
              <w:t>Barınma ana çözüm ortağı tarafından belirlenmiş/belirlenecek olan geçici basrınma alanlarında Beslenme tesisleri için altyapının kurulmasının gerçekleştirilmesi.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6. Hasar Tespit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7.Enkaz Kaldırma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8.Beslenme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9.Sağlık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İçme suyu hijyen koşullarının kontrol edilmesi, gerekli önlemlerin alınması,  görev alanı ile ilgili uzman personel görevlendirilmesi ve özel ihtiyaç gruplarının belirlenmesi.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10.Psikososyal Destek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 xml:space="preserve">Alanda beslenme hizmeti verilecek incinebilir grupların tespit </w:t>
            </w:r>
            <w:r w:rsidRPr="000227BC">
              <w:rPr>
                <w:i w:val="0"/>
                <w:noProof/>
                <w:color w:val="000000"/>
                <w:lang w:val="tr-TR"/>
              </w:rPr>
              <w:lastRenderedPageBreak/>
              <w:t>edilmesi ve çalışana destek verilmesi.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r w:rsidRPr="000227BC">
              <w:rPr>
                <w:i w:val="0"/>
                <w:lang w:val="tr-TR"/>
              </w:rPr>
              <w:lastRenderedPageBreak/>
              <w:t xml:space="preserve">Özel beslenme ihtiyaçları olan afetzedelere (hamile, </w:t>
            </w:r>
            <w:r w:rsidRPr="000227BC">
              <w:rPr>
                <w:i w:val="0"/>
                <w:lang w:val="tr-TR"/>
              </w:rPr>
              <w:lastRenderedPageBreak/>
              <w:t>yeni doğum yapmış kadın, yeni doğan bebek, diyabetik hasta, alerjisi olan kişiler vb.) uygun yeterli besin temin edilmesi. Afetzedelere dengeli ve sağlıklı beslenme ile ilgili bilgilendirme yapılması.</w:t>
            </w: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color w:val="FFFFFF"/>
                <w:lang w:val="tr-TR" w:eastAsia="tr-TR"/>
              </w:rPr>
            </w:pPr>
            <w:r w:rsidRPr="000227BC">
              <w:rPr>
                <w:b/>
                <w:bCs/>
                <w:i w:val="0"/>
                <w:lang w:val="tr-TR" w:eastAsia="tr-TR"/>
              </w:rPr>
              <w:lastRenderedPageBreak/>
              <w:t>11. Ayni Bağış Depo Yönetimi ve Dağıtım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Bağış gıda malzemelerini depolama, beslenme hizmetine ilişkin bildirilen ihtiyaçların imkân dâhilinde hizmet grubunun kullanımına sunulması.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12.Yangın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Beslenme tesislerinde, ekip yerleşkesinde ve gıda depolarında yangın önleyici ve risk azaltıcı tedbirlerin alınması ve kontrol edilmesi.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13.Güvenlik ve Trafik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Dağıtım noktalarında, üretim tesislerinde, ekip yerleşkesinde ve gıda depolarında güvenlik tedbirlerinin alması ve kontrol edilmesi.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357"/>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14.Defin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15.Tahliye ve Yerleştirme Planlama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16.Kaynak Yönetimi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tcPr>
          <w:p w:rsidR="0056322C" w:rsidRPr="000227BC" w:rsidRDefault="0056322C" w:rsidP="004D537F">
            <w:pPr>
              <w:spacing w:after="0"/>
              <w:rPr>
                <w:i w:val="0"/>
                <w:lang w:val="tr-TR" w:eastAsia="tr-TR"/>
              </w:rPr>
            </w:pPr>
            <w:r w:rsidRPr="000227BC">
              <w:rPr>
                <w:i w:val="0"/>
                <w:lang w:val="tr-TR" w:eastAsia="tr-TR"/>
              </w:rPr>
              <w:t>Beslenme hizmetine ilişkin alanda ihtiyaç duyulan kritik kaynakların beslenme hizmet grubunun kullanımına sunulması.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17.Barınma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lang w:val="tr-TR"/>
              </w:rPr>
            </w:pPr>
            <w:r w:rsidRPr="000227BC">
              <w:rPr>
                <w:i w:val="0"/>
                <w:lang w:val="tr-TR" w:eastAsia="tr-TR"/>
              </w:rPr>
              <w:t>Barınma alanlarında beslenme ünitelerinin konuşlanacağı yerlerin tespit edilerek Beslenme Hizmet Grubu ile paylaşılması.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r w:rsidRPr="000227BC">
              <w:rPr>
                <w:i w:val="0"/>
                <w:lang w:val="tr-TR"/>
              </w:rPr>
              <w:t>Barınma Merkezlerinde barındırılan afetzedelere düzenli ve sistemli bir yemek dağıtımı yapılmasının sağlanması.</w:t>
            </w: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18.Hizmet Grupları Lojistiği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lang w:val="tr-TR"/>
              </w:rPr>
            </w:pPr>
            <w:r w:rsidRPr="000227BC">
              <w:rPr>
                <w:i w:val="0"/>
                <w:noProof/>
                <w:lang w:val="tr-TR"/>
              </w:rPr>
              <w:t>Beslenme hizmet ekiplerine lojistik destek verilmesinin sağlanması.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19.Arama ve Kurtarma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529"/>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20.Satın Alma ve Kiralama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Beslenme hizmetlerinde kullanılan her türlü ekipman, malzeme, gıda maddesi, içecek ve hizmet  alımlarının yerine getirilmesi.</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r w:rsidRPr="000227BC">
              <w:rPr>
                <w:i w:val="0"/>
                <w:lang w:val="tr-TR"/>
              </w:rPr>
              <w:t>Beslenme hizmetine ilişkin</w:t>
            </w:r>
            <w:r w:rsidR="00A85853" w:rsidRPr="000227BC">
              <w:rPr>
                <w:i w:val="0"/>
                <w:lang w:val="tr-TR"/>
              </w:rPr>
              <w:t xml:space="preserve"> </w:t>
            </w:r>
            <w:r w:rsidRPr="000227BC">
              <w:rPr>
                <w:i w:val="0"/>
                <w:lang w:val="tr-TR"/>
              </w:rPr>
              <w:t>ihtiyaçları ve öncelikleri tespit etmek,  şartnameleri oluşturmak ve tekliflerin iletilmesi.</w:t>
            </w: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 xml:space="preserve">21.Muhasebe, Bütçe ve Mali Raporlama Hizmet </w:t>
            </w:r>
            <w:r w:rsidRPr="000227BC">
              <w:rPr>
                <w:b/>
                <w:bCs/>
                <w:i w:val="0"/>
                <w:lang w:val="tr-TR" w:eastAsia="tr-TR"/>
              </w:rPr>
              <w:lastRenderedPageBreak/>
              <w:t>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r w:rsidRPr="000227BC">
              <w:rPr>
                <w:i w:val="0"/>
                <w:lang w:val="tr-TR"/>
              </w:rPr>
              <w:t>Beslenme Hizmet Grubu tarafından hazırlanan mali raporların ilgili hizmet grubuna raporlanması</w:t>
            </w: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lastRenderedPageBreak/>
              <w:t>22.Zarar Tespit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p w:rsidR="00E27B69" w:rsidRPr="000227BC" w:rsidRDefault="00E27B69"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23.Gıda, Tarım ve Hayvancılık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pStyle w:val="AklamaMetni"/>
              <w:spacing w:after="0"/>
              <w:jc w:val="both"/>
              <w:rPr>
                <w:i w:val="0"/>
                <w:lang w:val="tr-TR"/>
              </w:rPr>
            </w:pPr>
            <w:r w:rsidRPr="000227BC">
              <w:rPr>
                <w:i w:val="0"/>
                <w:lang w:val="tr-TR"/>
              </w:rPr>
              <w:t>Afet bölgesinde oluşturulacak gıda destek depoları stok seviyelerinin optimum seviyede tutulması için planlamalar yapılması,</w:t>
            </w:r>
          </w:p>
          <w:p w:rsidR="0056322C" w:rsidRPr="000227BC" w:rsidRDefault="0056322C" w:rsidP="004D537F">
            <w:pPr>
              <w:pStyle w:val="AklamaMetni"/>
              <w:spacing w:after="0"/>
              <w:jc w:val="both"/>
              <w:rPr>
                <w:i w:val="0"/>
                <w:lang w:val="tr-TR"/>
              </w:rPr>
            </w:pPr>
            <w:r w:rsidRPr="000227BC">
              <w:rPr>
                <w:i w:val="0"/>
                <w:lang w:val="tr-TR"/>
              </w:rPr>
              <w:t>Bakanlığın sahip olduğu beslenme tesisleri ile araç, gereç ve ekipmanın kullanıma sunulması,</w:t>
            </w:r>
          </w:p>
          <w:p w:rsidR="0056322C" w:rsidRPr="000227BC" w:rsidRDefault="0056322C" w:rsidP="004D537F">
            <w:pPr>
              <w:pStyle w:val="AklamaMetni"/>
              <w:spacing w:after="0"/>
              <w:jc w:val="both"/>
              <w:rPr>
                <w:i w:val="0"/>
                <w:lang w:val="tr-TR"/>
              </w:rPr>
            </w:pPr>
            <w:r w:rsidRPr="000227BC">
              <w:rPr>
                <w:i w:val="0"/>
                <w:lang w:val="tr-TR"/>
              </w:rPr>
              <w:t>Beslenme tesislerinde ve depolarda periyodik denetimlerin yapılmasının sağlanması,</w:t>
            </w:r>
          </w:p>
          <w:p w:rsidR="0056322C" w:rsidRPr="000227BC" w:rsidRDefault="0056322C" w:rsidP="004D537F">
            <w:pPr>
              <w:pStyle w:val="AklamaMetni"/>
              <w:spacing w:after="0"/>
              <w:jc w:val="both"/>
              <w:rPr>
                <w:i w:val="0"/>
                <w:lang w:val="tr-TR"/>
              </w:rPr>
            </w:pPr>
            <w:r w:rsidRPr="000227BC">
              <w:rPr>
                <w:i w:val="0"/>
                <w:lang w:val="tr-TR"/>
              </w:rPr>
              <w:t>Yerel düzeyde bulunan ürün stoklarını ve hizmet kapasitesini ihtiyaca göre afet bölgesinde kullanıma sunulması,</w:t>
            </w:r>
          </w:p>
          <w:p w:rsidR="0056322C" w:rsidRPr="000227BC" w:rsidRDefault="0056322C" w:rsidP="004D537F">
            <w:pPr>
              <w:spacing w:after="0" w:line="276" w:lineRule="auto"/>
              <w:rPr>
                <w:i w:val="0"/>
                <w:noProof/>
                <w:color w:val="000000"/>
                <w:lang w:val="tr-TR"/>
              </w:rPr>
            </w:pPr>
            <w:r w:rsidRPr="000227BC">
              <w:rPr>
                <w:i w:val="0"/>
                <w:lang w:val="tr-TR"/>
              </w:rPr>
              <w:t>İmkan ve kapasiteleri dahilinde ekipman ve insan kaynağı desteği sağlanması.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24.Bilgi Yönetimi, Değerlendirme ve İzleme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pStyle w:val="AklamaMetni"/>
              <w:spacing w:after="0"/>
              <w:jc w:val="both"/>
              <w:rPr>
                <w:i w:val="0"/>
                <w:lang w:val="tr-TR"/>
              </w:rPr>
            </w:pPr>
            <w:r w:rsidRPr="000227BC">
              <w:rPr>
                <w:i w:val="0"/>
                <w:lang w:val="tr-TR"/>
              </w:rPr>
              <w:t>Beslenme ihtiyacı duyan kişi sayısının belirlenmesi,</w:t>
            </w:r>
          </w:p>
          <w:p w:rsidR="0056322C" w:rsidRPr="000227BC" w:rsidRDefault="0056322C" w:rsidP="004D537F">
            <w:pPr>
              <w:pStyle w:val="AklamaMetni"/>
              <w:spacing w:after="0"/>
              <w:jc w:val="both"/>
              <w:rPr>
                <w:i w:val="0"/>
                <w:lang w:val="tr-TR"/>
              </w:rPr>
            </w:pPr>
            <w:r w:rsidRPr="000227BC">
              <w:rPr>
                <w:i w:val="0"/>
                <w:lang w:val="tr-TR"/>
              </w:rPr>
              <w:t>Beslenme üretim yerleri, kapasite ve diğer verilerinin takibinin ve güncellemesinin yapılması,</w:t>
            </w:r>
          </w:p>
          <w:p w:rsidR="0056322C" w:rsidRPr="000227BC" w:rsidRDefault="0056322C" w:rsidP="004D537F">
            <w:pPr>
              <w:pStyle w:val="AklamaMetni"/>
              <w:spacing w:after="0"/>
              <w:jc w:val="both"/>
              <w:rPr>
                <w:i w:val="0"/>
                <w:lang w:val="tr-TR"/>
              </w:rPr>
            </w:pPr>
            <w:r w:rsidRPr="000227BC">
              <w:rPr>
                <w:i w:val="0"/>
                <w:lang w:val="tr-TR"/>
              </w:rPr>
              <w:t>Sıcak yemek dağıtım ve dağıtım verilerinin takibinin ve güncellenmesinin sağlanması,</w:t>
            </w:r>
          </w:p>
          <w:p w:rsidR="0056322C" w:rsidRPr="000227BC" w:rsidRDefault="0056322C" w:rsidP="004D537F">
            <w:pPr>
              <w:pStyle w:val="AklamaMetni"/>
              <w:spacing w:after="0"/>
              <w:jc w:val="both"/>
              <w:rPr>
                <w:i w:val="0"/>
                <w:lang w:val="tr-TR"/>
              </w:rPr>
            </w:pPr>
            <w:r w:rsidRPr="000227BC">
              <w:rPr>
                <w:i w:val="0"/>
                <w:lang w:val="tr-TR"/>
              </w:rPr>
              <w:t>AYDES sistemine girilecek HG planları ve verilerin güncel tutulması,</w:t>
            </w:r>
          </w:p>
          <w:p w:rsidR="0056322C" w:rsidRPr="000227BC" w:rsidRDefault="0056322C" w:rsidP="004D537F">
            <w:pPr>
              <w:pStyle w:val="AklamaMetni"/>
              <w:spacing w:after="0"/>
              <w:jc w:val="both"/>
              <w:rPr>
                <w:i w:val="0"/>
                <w:lang w:val="tr-TR"/>
              </w:rPr>
            </w:pPr>
            <w:r w:rsidRPr="000227BC">
              <w:rPr>
                <w:i w:val="0"/>
                <w:lang w:val="tr-TR"/>
              </w:rPr>
              <w:t>Afet anında, AYDES sisteminde HG adına tanımlanmış özel formlar ve ortak formların verilerinin güncel olarak sisteme girilmesi ve takibinin yapılması,</w:t>
            </w:r>
          </w:p>
          <w:p w:rsidR="0056322C" w:rsidRPr="000227BC" w:rsidRDefault="0056322C" w:rsidP="004D537F">
            <w:pPr>
              <w:pStyle w:val="AklamaMetni"/>
              <w:spacing w:after="0"/>
              <w:jc w:val="both"/>
              <w:rPr>
                <w:i w:val="0"/>
                <w:lang w:val="tr-TR"/>
              </w:rPr>
            </w:pPr>
            <w:r w:rsidRPr="000227BC">
              <w:rPr>
                <w:i w:val="0"/>
                <w:lang w:val="tr-TR"/>
              </w:rPr>
              <w:t>BYİDHG tarafından belirlenen ve afet esnasında değiştirilebilecek periyotlarda, HG ile ilgili sistem üzerinde takip edilen verilerin raporlanması,</w:t>
            </w:r>
          </w:p>
          <w:p w:rsidR="0056322C" w:rsidRPr="000227BC" w:rsidRDefault="0056322C" w:rsidP="004D537F">
            <w:pPr>
              <w:pStyle w:val="AklamaMetni"/>
              <w:spacing w:after="0"/>
              <w:jc w:val="both"/>
              <w:rPr>
                <w:i w:val="0"/>
                <w:lang w:val="tr-TR"/>
              </w:rPr>
            </w:pPr>
            <w:r w:rsidRPr="000227BC">
              <w:rPr>
                <w:i w:val="0"/>
                <w:lang w:val="tr-TR"/>
              </w:rPr>
              <w:t>Ulusal Düzey ve yerel düzeyde (BAADYM ve İAADYM) veri akışının gerçekleştirilebilmesi için bilgi irtibat ekiplerinin oluşturulması ve afet anında görevlendirilmesi,</w:t>
            </w:r>
          </w:p>
          <w:p w:rsidR="0056322C" w:rsidRPr="000227BC" w:rsidRDefault="0056322C" w:rsidP="004D537F">
            <w:pPr>
              <w:spacing w:after="0" w:line="276" w:lineRule="auto"/>
              <w:rPr>
                <w:i w:val="0"/>
                <w:lang w:val="tr-TR"/>
              </w:rPr>
            </w:pPr>
            <w:r w:rsidRPr="000227BC">
              <w:rPr>
                <w:i w:val="0"/>
                <w:lang w:val="tr-TR"/>
              </w:rPr>
              <w:lastRenderedPageBreak/>
              <w:t>İletişim sorunu, enerji kesintisi, arıza vs. durumlarında veri akışında ve veri sistematiğinde problem yaşanmaması için bilgi formlarını (AYDES sistemi ile güncellenecektir ve AYDES’ten formlar alınabilecektir.)  çıktı alınarak her an hazır bulundurulması.</w:t>
            </w: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lastRenderedPageBreak/>
              <w:t>25.Enerji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noProof/>
                <w:color w:val="000000"/>
                <w:lang w:val="tr-TR"/>
              </w:rPr>
              <w:t>Beslenme Hizmet Grubunun aydınlatma, ısıtma, soğutma ekipmanlarının enerji ihtiyacının karşılanması.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p>
        </w:tc>
      </w:tr>
      <w:tr w:rsidR="0056322C" w:rsidRPr="000227BC" w:rsidTr="004D537F">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rPr>
                <w:b/>
                <w:bCs/>
                <w:i w:val="0"/>
                <w:lang w:val="tr-TR" w:eastAsia="tr-TR"/>
              </w:rPr>
            </w:pPr>
            <w:r w:rsidRPr="000227BC">
              <w:rPr>
                <w:b/>
                <w:bCs/>
                <w:i w:val="0"/>
                <w:lang w:val="tr-TR" w:eastAsia="tr-TR"/>
              </w:rPr>
              <w:t>26.KBRN Hizmet Grubu</w:t>
            </w:r>
          </w:p>
        </w:tc>
        <w:tc>
          <w:tcPr>
            <w:tcW w:w="538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noProof/>
                <w:color w:val="000000"/>
                <w:lang w:val="tr-TR"/>
              </w:rPr>
            </w:pPr>
            <w:r w:rsidRPr="000227BC">
              <w:rPr>
                <w:i w:val="0"/>
                <w:lang w:val="tr-TR" w:eastAsia="tr-TR"/>
              </w:rPr>
              <w:t xml:space="preserve">Beslenme Hizmet Grubuna eğitim desteği ve </w:t>
            </w:r>
            <w:r w:rsidRPr="000227BC">
              <w:rPr>
                <w:i w:val="0"/>
                <w:lang w:val="tr-TR"/>
              </w:rPr>
              <w:t>kirlilik yayılımı verileri ile güvenli bölgelere ilişkin bilgi desteğinin sağlanması.</w:t>
            </w:r>
          </w:p>
        </w:tc>
        <w:tc>
          <w:tcPr>
            <w:tcW w:w="4536"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56322C" w:rsidRPr="000227BC" w:rsidRDefault="0056322C" w:rsidP="004D537F">
            <w:pPr>
              <w:spacing w:after="0" w:line="276" w:lineRule="auto"/>
              <w:rPr>
                <w:i w:val="0"/>
                <w:lang w:val="tr-TR"/>
              </w:rPr>
            </w:pPr>
            <w:r w:rsidRPr="000227BC">
              <w:rPr>
                <w:i w:val="0"/>
                <w:lang w:val="tr-TR"/>
              </w:rPr>
              <w:t>İlgili kuruluşlarla işbirliği içinde, tahliye veya boşaltma nedeniyle ortaya çıkacak, yeme ve içme ihtiyaçlarının imkan</w:t>
            </w:r>
            <w:r w:rsidR="00484866">
              <w:rPr>
                <w:i w:val="0"/>
                <w:lang w:val="tr-TR"/>
              </w:rPr>
              <w:t>l</w:t>
            </w:r>
            <w:r w:rsidRPr="000227BC">
              <w:rPr>
                <w:i w:val="0"/>
                <w:lang w:val="tr-TR"/>
              </w:rPr>
              <w:t>ar dahilinde karşılanmasının sağlanması.</w:t>
            </w:r>
          </w:p>
        </w:tc>
      </w:tr>
    </w:tbl>
    <w:p w:rsidR="00716656" w:rsidRPr="00EE78E5" w:rsidRDefault="00716656" w:rsidP="00AC5600">
      <w:pPr>
        <w:spacing w:after="0"/>
        <w:rPr>
          <w:i w:val="0"/>
          <w:sz w:val="22"/>
          <w:szCs w:val="22"/>
          <w:lang w:val="tr-TR"/>
        </w:rPr>
        <w:sectPr w:rsidR="00716656" w:rsidRPr="00EE78E5" w:rsidSect="00903FCD">
          <w:pgSz w:w="16838" w:h="11906" w:orient="landscape"/>
          <w:pgMar w:top="709" w:right="720" w:bottom="426" w:left="1134" w:header="709" w:footer="709" w:gutter="0"/>
          <w:cols w:space="708"/>
          <w:titlePg/>
          <w:docGrid w:linePitch="360"/>
        </w:sectPr>
      </w:pPr>
    </w:p>
    <w:p w:rsidR="002C1F66" w:rsidRPr="000F78B8" w:rsidRDefault="002C1F66" w:rsidP="002C1F66">
      <w:pPr>
        <w:pStyle w:val="Balk1"/>
        <w:spacing w:line="276" w:lineRule="auto"/>
        <w:rPr>
          <w:i/>
          <w:lang w:val="tr-TR"/>
        </w:rPr>
      </w:pPr>
      <w:bookmarkStart w:id="53" w:name="_Toc400615730"/>
      <w:bookmarkStart w:id="54" w:name="_Toc407024325"/>
      <w:bookmarkStart w:id="55" w:name="_Toc420314825"/>
      <w:r w:rsidRPr="000F78B8">
        <w:rPr>
          <w:lang w:val="tr-TR"/>
        </w:rPr>
        <w:lastRenderedPageBreak/>
        <w:t>BÖLÜM 3. HAZIRLIK, KAPASİTE TESPİTİ VE MÜDAHALE PLANLAMASI</w:t>
      </w:r>
      <w:bookmarkEnd w:id="53"/>
      <w:bookmarkEnd w:id="54"/>
      <w:bookmarkEnd w:id="55"/>
    </w:p>
    <w:p w:rsidR="002C1F66" w:rsidRPr="000F78B8" w:rsidRDefault="002C1F66" w:rsidP="002C1F66">
      <w:pPr>
        <w:pStyle w:val="Balk2"/>
        <w:spacing w:line="276" w:lineRule="auto"/>
        <w:ind w:left="0"/>
        <w:rPr>
          <w:lang w:val="tr-TR"/>
        </w:rPr>
      </w:pPr>
      <w:bookmarkStart w:id="56" w:name="_Toc400615731"/>
      <w:bookmarkStart w:id="57" w:name="_Toc407024326"/>
      <w:bookmarkStart w:id="58" w:name="_Toc420314826"/>
      <w:r w:rsidRPr="000F78B8">
        <w:rPr>
          <w:lang w:val="tr-TR"/>
        </w:rPr>
        <w:t>3.1 AFETE HAZIRLIK ÇALIŞMALARI</w:t>
      </w:r>
      <w:bookmarkEnd w:id="56"/>
      <w:bookmarkEnd w:id="57"/>
      <w:bookmarkEnd w:id="58"/>
      <w:r w:rsidRPr="000F78B8">
        <w:rPr>
          <w:lang w:val="tr-TR"/>
        </w:rPr>
        <w:t xml:space="preserve"> </w:t>
      </w:r>
    </w:p>
    <w:p w:rsidR="002C1F66" w:rsidRPr="000F78B8" w:rsidRDefault="002C1F66" w:rsidP="002C1F66">
      <w:pPr>
        <w:spacing w:before="120" w:after="120" w:line="276" w:lineRule="auto"/>
        <w:jc w:val="both"/>
        <w:rPr>
          <w:b/>
          <w:i w:val="0"/>
          <w:noProof/>
          <w:sz w:val="24"/>
          <w:szCs w:val="24"/>
          <w:lang w:val="tr-TR"/>
        </w:rPr>
      </w:pPr>
      <w:r w:rsidRPr="000F78B8">
        <w:rPr>
          <w:b/>
          <w:i w:val="0"/>
          <w:noProof/>
          <w:sz w:val="24"/>
          <w:szCs w:val="24"/>
          <w:lang w:val="tr-TR"/>
        </w:rPr>
        <w:t>Planlama:</w:t>
      </w:r>
    </w:p>
    <w:p w:rsidR="002C1F66" w:rsidRPr="000F78B8" w:rsidRDefault="002C1F66" w:rsidP="00702AD1">
      <w:pPr>
        <w:pStyle w:val="ListeParagraf"/>
        <w:numPr>
          <w:ilvl w:val="0"/>
          <w:numId w:val="5"/>
        </w:numPr>
        <w:spacing w:before="120" w:after="120" w:line="276" w:lineRule="auto"/>
        <w:jc w:val="both"/>
        <w:rPr>
          <w:i w:val="0"/>
          <w:noProof/>
          <w:sz w:val="24"/>
          <w:szCs w:val="24"/>
          <w:lang w:val="tr-TR"/>
        </w:rPr>
      </w:pPr>
      <w:r w:rsidRPr="000F78B8">
        <w:rPr>
          <w:i w:val="0"/>
          <w:noProof/>
          <w:sz w:val="24"/>
          <w:szCs w:val="24"/>
          <w:lang w:val="tr-TR"/>
        </w:rPr>
        <w:t>“Yerel Düzey Beslenme Hizmet Grubu Operasyon Planları”, Beslenme Hizmet Grubu ana çözüm ve destek çözüm ortaklarının taşra teşkilatlarınca hazırlanır.</w:t>
      </w:r>
    </w:p>
    <w:p w:rsidR="002C1F66" w:rsidRPr="000F78B8" w:rsidRDefault="002C1F66" w:rsidP="00702AD1">
      <w:pPr>
        <w:pStyle w:val="ListeParagraf"/>
        <w:numPr>
          <w:ilvl w:val="0"/>
          <w:numId w:val="5"/>
        </w:numPr>
        <w:spacing w:before="120" w:after="120" w:line="276" w:lineRule="auto"/>
        <w:jc w:val="both"/>
        <w:rPr>
          <w:i w:val="0"/>
          <w:noProof/>
          <w:sz w:val="24"/>
          <w:szCs w:val="24"/>
          <w:lang w:val="tr-TR"/>
        </w:rPr>
      </w:pPr>
      <w:r w:rsidRPr="000F78B8">
        <w:rPr>
          <w:i w:val="0"/>
          <w:noProof/>
          <w:sz w:val="24"/>
          <w:szCs w:val="24"/>
          <w:lang w:val="tr-TR"/>
        </w:rPr>
        <w:t>İl bazında Yerel Düzey Beslenme Hizmet Grubu Operasyon Planlarının hazırlanmasını müteakip Bölge Afet Yönetim Müdürlükleri sorumluluk alanına ait bölgesel müdahale planları hazırlanır.</w:t>
      </w:r>
    </w:p>
    <w:p w:rsidR="002C1F66" w:rsidRPr="000F78B8" w:rsidRDefault="002C1F66" w:rsidP="002C1F66">
      <w:pPr>
        <w:spacing w:before="120" w:after="120" w:line="276" w:lineRule="auto"/>
        <w:jc w:val="both"/>
        <w:rPr>
          <w:b/>
          <w:i w:val="0"/>
          <w:noProof/>
          <w:sz w:val="24"/>
          <w:szCs w:val="24"/>
          <w:lang w:val="tr-TR"/>
        </w:rPr>
      </w:pPr>
      <w:r w:rsidRPr="000F78B8">
        <w:rPr>
          <w:b/>
          <w:i w:val="0"/>
          <w:noProof/>
          <w:sz w:val="24"/>
          <w:szCs w:val="24"/>
          <w:lang w:val="tr-TR"/>
        </w:rPr>
        <w:t>Bakım:</w:t>
      </w:r>
    </w:p>
    <w:p w:rsidR="002C1F66" w:rsidRPr="000F78B8" w:rsidRDefault="002C1F66" w:rsidP="00702AD1">
      <w:pPr>
        <w:pStyle w:val="ListeParagraf"/>
        <w:numPr>
          <w:ilvl w:val="0"/>
          <w:numId w:val="5"/>
        </w:numPr>
        <w:spacing w:before="120" w:after="120" w:line="276" w:lineRule="auto"/>
        <w:jc w:val="both"/>
        <w:rPr>
          <w:i w:val="0"/>
          <w:noProof/>
          <w:sz w:val="24"/>
          <w:szCs w:val="24"/>
          <w:lang w:val="tr-TR"/>
        </w:rPr>
      </w:pPr>
      <w:r w:rsidRPr="000F78B8">
        <w:rPr>
          <w:i w:val="0"/>
          <w:noProof/>
          <w:sz w:val="24"/>
          <w:szCs w:val="24"/>
          <w:lang w:val="tr-TR"/>
        </w:rPr>
        <w:t>Tüm araç ve ekipmanların (Konteyner Mutfak, Mobil Ekmek Fırını, Seyyar Mutfak, Seyyar İkram Aracı vb)  rutin bakımları yapılarak, çalıştırılır ve her zaman afete hazır bir şekilde bekletilir.</w:t>
      </w:r>
    </w:p>
    <w:p w:rsidR="002C1F66" w:rsidRPr="000F78B8" w:rsidRDefault="002C1F66" w:rsidP="002C1F66">
      <w:pPr>
        <w:spacing w:before="120" w:after="120" w:line="276" w:lineRule="auto"/>
        <w:jc w:val="both"/>
        <w:rPr>
          <w:b/>
          <w:i w:val="0"/>
          <w:noProof/>
          <w:sz w:val="24"/>
          <w:szCs w:val="24"/>
          <w:lang w:val="tr-TR"/>
        </w:rPr>
      </w:pPr>
      <w:r w:rsidRPr="000F78B8">
        <w:rPr>
          <w:b/>
          <w:i w:val="0"/>
          <w:noProof/>
          <w:sz w:val="24"/>
          <w:szCs w:val="24"/>
          <w:lang w:val="tr-TR"/>
        </w:rPr>
        <w:t>Eğitim:</w:t>
      </w:r>
    </w:p>
    <w:p w:rsidR="003160EB" w:rsidRPr="000F78B8" w:rsidRDefault="003160EB" w:rsidP="003160EB">
      <w:pPr>
        <w:spacing w:before="120" w:after="120" w:line="276" w:lineRule="auto"/>
        <w:jc w:val="both"/>
        <w:rPr>
          <w:i w:val="0"/>
          <w:noProof/>
          <w:sz w:val="24"/>
          <w:szCs w:val="24"/>
        </w:rPr>
      </w:pPr>
      <w:r w:rsidRPr="000F78B8">
        <w:rPr>
          <w:i w:val="0"/>
          <w:noProof/>
          <w:sz w:val="24"/>
          <w:szCs w:val="24"/>
        </w:rPr>
        <w:t>Eğit</w:t>
      </w:r>
      <w:r>
        <w:rPr>
          <w:i w:val="0"/>
          <w:noProof/>
          <w:sz w:val="24"/>
          <w:szCs w:val="24"/>
        </w:rPr>
        <w:t xml:space="preserve">im ve Tatbikat </w:t>
      </w:r>
      <w:r w:rsidRPr="00A734B7">
        <w:rPr>
          <w:i w:val="0"/>
          <w:noProof/>
          <w:sz w:val="24"/>
          <w:szCs w:val="24"/>
        </w:rPr>
        <w:t>çalışmaları Ek-24’de belirtilmiştir.</w:t>
      </w:r>
    </w:p>
    <w:p w:rsidR="002C1F66" w:rsidRPr="000F78B8" w:rsidRDefault="002C1F66" w:rsidP="002C1F66">
      <w:pPr>
        <w:pStyle w:val="ListeParagraf"/>
        <w:spacing w:before="120" w:after="120" w:line="276" w:lineRule="auto"/>
        <w:jc w:val="both"/>
        <w:rPr>
          <w:b/>
          <w:i w:val="0"/>
          <w:noProof/>
          <w:sz w:val="24"/>
          <w:szCs w:val="24"/>
          <w:lang w:val="tr-TR"/>
        </w:rPr>
      </w:pPr>
    </w:p>
    <w:p w:rsidR="002C1F66" w:rsidRPr="000F78B8" w:rsidRDefault="002C1F66" w:rsidP="00702AD1">
      <w:pPr>
        <w:pStyle w:val="ListeParagraf"/>
        <w:numPr>
          <w:ilvl w:val="0"/>
          <w:numId w:val="5"/>
        </w:numPr>
        <w:spacing w:before="120" w:after="120" w:line="276" w:lineRule="auto"/>
        <w:jc w:val="both"/>
        <w:rPr>
          <w:b/>
          <w:noProof/>
          <w:sz w:val="24"/>
          <w:szCs w:val="24"/>
          <w:lang w:val="tr-TR"/>
        </w:rPr>
      </w:pPr>
      <w:r w:rsidRPr="000F78B8">
        <w:rPr>
          <w:b/>
          <w:noProof/>
          <w:sz w:val="24"/>
          <w:szCs w:val="24"/>
          <w:lang w:val="tr-TR"/>
        </w:rPr>
        <w:t>Seyyar Mutfak – Mobil Mutfak – Konteyner Mutfak -Mobil Fırın Eğitimleri:</w:t>
      </w:r>
    </w:p>
    <w:p w:rsidR="002C1F66" w:rsidRPr="005B6C37" w:rsidRDefault="002C1F66" w:rsidP="002C1F66">
      <w:pPr>
        <w:pStyle w:val="ListeParagraf"/>
        <w:spacing w:before="120" w:after="120" w:line="276" w:lineRule="auto"/>
        <w:jc w:val="both"/>
        <w:rPr>
          <w:i w:val="0"/>
          <w:noProof/>
          <w:sz w:val="24"/>
          <w:szCs w:val="24"/>
          <w:lang w:val="tr-TR"/>
        </w:rPr>
      </w:pPr>
      <w:r w:rsidRPr="000F78B8">
        <w:rPr>
          <w:i w:val="0"/>
          <w:noProof/>
          <w:sz w:val="24"/>
          <w:szCs w:val="24"/>
          <w:lang w:val="tr-TR"/>
        </w:rPr>
        <w:t xml:space="preserve">Afetlerde beslenme hizmetinin eksiksiz sunulması amacıyla mevcut beslenme ekipmanlarının </w:t>
      </w:r>
      <w:r w:rsidRPr="005B6C37">
        <w:rPr>
          <w:i w:val="0"/>
          <w:noProof/>
          <w:sz w:val="24"/>
          <w:szCs w:val="24"/>
          <w:lang w:val="tr-TR"/>
        </w:rPr>
        <w:t xml:space="preserve">kullanımına ilişkin </w:t>
      </w:r>
      <w:r w:rsidRPr="005B6C37">
        <w:rPr>
          <w:i w:val="0"/>
          <w:sz w:val="24"/>
          <w:szCs w:val="24"/>
          <w:lang w:val="tr-TR"/>
        </w:rPr>
        <w:t xml:space="preserve">Bölge/Yerel Afet Yönetim Merkezleri ve şube personeline yönelik yapılan eğitimlerdir. </w:t>
      </w:r>
    </w:p>
    <w:p w:rsidR="002C1F66" w:rsidRPr="005B6C37" w:rsidRDefault="002C1F66" w:rsidP="002C1F66">
      <w:pPr>
        <w:pStyle w:val="ListeParagraf"/>
        <w:spacing w:before="120" w:after="120" w:line="276" w:lineRule="auto"/>
        <w:ind w:left="0"/>
        <w:jc w:val="both"/>
        <w:rPr>
          <w:i w:val="0"/>
          <w:sz w:val="24"/>
          <w:szCs w:val="24"/>
          <w:lang w:val="tr-TR"/>
        </w:rPr>
      </w:pPr>
    </w:p>
    <w:p w:rsidR="002C1F66" w:rsidRPr="00EB3CA6" w:rsidRDefault="002C1F66" w:rsidP="00702AD1">
      <w:pPr>
        <w:pStyle w:val="ListeParagraf"/>
        <w:numPr>
          <w:ilvl w:val="0"/>
          <w:numId w:val="5"/>
        </w:numPr>
        <w:spacing w:before="120" w:after="120" w:line="276" w:lineRule="auto"/>
        <w:jc w:val="both"/>
        <w:rPr>
          <w:b/>
          <w:noProof/>
          <w:sz w:val="24"/>
          <w:szCs w:val="24"/>
          <w:lang w:val="tr-TR"/>
        </w:rPr>
      </w:pPr>
      <w:r w:rsidRPr="00EB3CA6">
        <w:rPr>
          <w:b/>
          <w:noProof/>
          <w:sz w:val="24"/>
          <w:szCs w:val="24"/>
          <w:lang w:val="tr-TR"/>
        </w:rPr>
        <w:t>Plan Uygulama Eğitimi:</w:t>
      </w:r>
    </w:p>
    <w:p w:rsidR="002C1F66" w:rsidRPr="00EB3CA6" w:rsidRDefault="002C1F66" w:rsidP="002C1F66">
      <w:pPr>
        <w:pStyle w:val="ListeParagraf"/>
        <w:spacing w:before="120" w:after="120" w:line="276" w:lineRule="auto"/>
        <w:jc w:val="both"/>
        <w:rPr>
          <w:i w:val="0"/>
          <w:sz w:val="24"/>
          <w:szCs w:val="24"/>
          <w:lang w:val="tr-TR"/>
        </w:rPr>
      </w:pPr>
      <w:r w:rsidRPr="00EB3CA6">
        <w:rPr>
          <w:i w:val="0"/>
          <w:sz w:val="24"/>
          <w:szCs w:val="24"/>
          <w:lang w:val="tr-TR"/>
        </w:rPr>
        <w:t>Türkiye Afet Müdahale Planı, Ulusal ve Yerel Düzey Beslenme Hizmet Grubu Planlarının işlevselliğinin arttırılabilmesi amacıyla Bölge/Yerel Afet Yönetim Merkezlerince kendi personellerine yönelik olarak yılda 1 kez yapılacaktır.</w:t>
      </w:r>
    </w:p>
    <w:p w:rsidR="00FD73C2" w:rsidRPr="00EB3CA6" w:rsidRDefault="00FD73C2" w:rsidP="002C1F66">
      <w:pPr>
        <w:pStyle w:val="ListeParagraf"/>
        <w:spacing w:before="120" w:after="120" w:line="276" w:lineRule="auto"/>
        <w:jc w:val="both"/>
        <w:rPr>
          <w:i w:val="0"/>
          <w:sz w:val="24"/>
          <w:szCs w:val="24"/>
          <w:lang w:val="tr-TR"/>
        </w:rPr>
      </w:pPr>
    </w:p>
    <w:tbl>
      <w:tblPr>
        <w:tblW w:w="4525"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32"/>
        <w:gridCol w:w="1868"/>
        <w:gridCol w:w="1504"/>
        <w:gridCol w:w="1702"/>
        <w:gridCol w:w="2321"/>
        <w:gridCol w:w="15"/>
        <w:gridCol w:w="1418"/>
        <w:gridCol w:w="33"/>
      </w:tblGrid>
      <w:tr w:rsidR="00FD73C2" w:rsidRPr="00EB3CA6" w:rsidTr="006C73F5">
        <w:trPr>
          <w:trHeight w:hRule="exact" w:val="1285"/>
          <w:tblHeader/>
          <w:jc w:val="center"/>
        </w:trPr>
        <w:tc>
          <w:tcPr>
            <w:tcW w:w="5000" w:type="pct"/>
            <w:gridSpan w:val="8"/>
            <w:tcBorders>
              <w:top w:val="single" w:sz="18" w:space="0" w:color="C6D9F1"/>
              <w:left w:val="single" w:sz="8" w:space="0" w:color="C6D9F1"/>
              <w:bottom w:val="single" w:sz="18" w:space="0" w:color="C6D9F1"/>
              <w:right w:val="single" w:sz="8" w:space="0" w:color="C6D9F1"/>
            </w:tcBorders>
            <w:shd w:val="clear" w:color="auto" w:fill="002060"/>
          </w:tcPr>
          <w:p w:rsidR="00FD73C2" w:rsidRPr="00EB3CA6" w:rsidRDefault="00FD73C2" w:rsidP="00FD73C2">
            <w:pPr>
              <w:spacing w:after="0"/>
              <w:rPr>
                <w:b/>
                <w:bCs/>
                <w:i w:val="0"/>
                <w:color w:val="FFFFFF"/>
                <w:sz w:val="28"/>
                <w:szCs w:val="28"/>
                <w:lang w:val="tr-TR" w:eastAsia="tr-TR"/>
              </w:rPr>
            </w:pPr>
            <w:r w:rsidRPr="00EB3CA6">
              <w:rPr>
                <w:i w:val="0"/>
                <w:sz w:val="24"/>
                <w:szCs w:val="24"/>
                <w:lang w:val="tr-TR"/>
              </w:rPr>
              <w:br w:type="page"/>
            </w:r>
            <w:r w:rsidRPr="00EB3CA6">
              <w:rPr>
                <w:b/>
                <w:bCs/>
                <w:i w:val="0"/>
                <w:color w:val="FFFFFF"/>
                <w:sz w:val="28"/>
                <w:szCs w:val="28"/>
                <w:lang w:val="tr-TR" w:eastAsia="tr-TR"/>
              </w:rPr>
              <w:t xml:space="preserve">YEREL DÜZEY                                                                           </w:t>
            </w:r>
          </w:p>
          <w:p w:rsidR="00FD73C2" w:rsidRPr="00EB3CA6" w:rsidRDefault="00FD73C2" w:rsidP="00FD73C2">
            <w:pPr>
              <w:spacing w:after="0"/>
              <w:jc w:val="center"/>
              <w:rPr>
                <w:b/>
                <w:bCs/>
                <w:i w:val="0"/>
                <w:color w:val="FFFFFF"/>
                <w:sz w:val="28"/>
                <w:szCs w:val="28"/>
                <w:lang w:val="tr-TR" w:eastAsia="tr-TR"/>
              </w:rPr>
            </w:pPr>
            <w:r w:rsidRPr="00EB3CA6">
              <w:rPr>
                <w:b/>
                <w:bCs/>
                <w:i w:val="0"/>
                <w:color w:val="FFFFFF"/>
                <w:sz w:val="28"/>
                <w:szCs w:val="28"/>
                <w:lang w:val="tr-TR" w:eastAsia="tr-TR"/>
              </w:rPr>
              <w:t xml:space="preserve">ADANA </w:t>
            </w:r>
            <w:r w:rsidRPr="00EB3CA6">
              <w:rPr>
                <w:b/>
                <w:i w:val="0"/>
                <w:color w:val="FFFFFF"/>
                <w:sz w:val="28"/>
                <w:szCs w:val="28"/>
                <w:lang w:val="tr-TR" w:eastAsia="tr-TR"/>
              </w:rPr>
              <w:t>VALİLİĞİ</w:t>
            </w:r>
          </w:p>
          <w:p w:rsidR="00FD73C2" w:rsidRPr="00EB3CA6" w:rsidRDefault="00FD73C2" w:rsidP="00FD73C2">
            <w:pPr>
              <w:spacing w:after="0"/>
              <w:jc w:val="center"/>
              <w:rPr>
                <w:b/>
                <w:bCs/>
                <w:i w:val="0"/>
                <w:color w:val="FFFFFF"/>
                <w:sz w:val="24"/>
                <w:szCs w:val="24"/>
                <w:lang w:val="tr-TR" w:eastAsia="tr-TR"/>
              </w:rPr>
            </w:pPr>
            <w:r w:rsidRPr="00EB3CA6">
              <w:rPr>
                <w:b/>
                <w:i w:val="0"/>
                <w:color w:val="FFFFFF"/>
                <w:sz w:val="24"/>
                <w:szCs w:val="24"/>
                <w:lang w:val="tr-TR" w:eastAsia="tr-TR"/>
              </w:rPr>
              <w:t>BESLLENME HİZMET GRUBU</w:t>
            </w:r>
          </w:p>
          <w:p w:rsidR="00FD73C2" w:rsidRPr="00EB3CA6" w:rsidRDefault="00FD73C2" w:rsidP="00FD73C2">
            <w:pPr>
              <w:spacing w:after="0"/>
              <w:jc w:val="center"/>
              <w:rPr>
                <w:b/>
                <w:bCs/>
                <w:i w:val="0"/>
                <w:color w:val="FFFFFF"/>
                <w:sz w:val="24"/>
                <w:szCs w:val="28"/>
                <w:lang w:val="tr-TR" w:eastAsia="tr-TR"/>
              </w:rPr>
            </w:pPr>
            <w:r w:rsidRPr="00EB3CA6">
              <w:rPr>
                <w:b/>
                <w:bCs/>
                <w:i w:val="0"/>
                <w:color w:val="FFFFFF"/>
                <w:sz w:val="24"/>
                <w:szCs w:val="28"/>
                <w:lang w:val="tr-TR" w:eastAsia="tr-TR"/>
              </w:rPr>
              <w:t>HAZIRLIK ÇALIŞMALARI</w:t>
            </w:r>
          </w:p>
        </w:tc>
      </w:tr>
      <w:tr w:rsidR="00FD73C2" w:rsidRPr="00EB3CA6" w:rsidTr="006C73F5">
        <w:trPr>
          <w:trHeight w:hRule="exact" w:val="29"/>
          <w:tblHeader/>
          <w:jc w:val="center"/>
        </w:trPr>
        <w:tc>
          <w:tcPr>
            <w:tcW w:w="232" w:type="pct"/>
            <w:tcBorders>
              <w:top w:val="single" w:sz="18" w:space="0" w:color="C6D9F1"/>
              <w:left w:val="single" w:sz="8" w:space="0" w:color="C6D9F1"/>
              <w:bottom w:val="single" w:sz="18" w:space="0" w:color="C6D9F1"/>
              <w:right w:val="nil"/>
            </w:tcBorders>
            <w:shd w:val="clear" w:color="auto" w:fill="002060"/>
          </w:tcPr>
          <w:p w:rsidR="00FD73C2" w:rsidRPr="00EB3CA6" w:rsidRDefault="00FD73C2" w:rsidP="00FD73C2">
            <w:pPr>
              <w:spacing w:after="0"/>
              <w:jc w:val="center"/>
              <w:rPr>
                <w:b/>
                <w:bCs/>
                <w:i w:val="0"/>
                <w:color w:val="FFFFFF"/>
                <w:sz w:val="24"/>
                <w:szCs w:val="28"/>
                <w:lang w:val="tr-TR" w:eastAsia="tr-TR"/>
              </w:rPr>
            </w:pPr>
          </w:p>
        </w:tc>
        <w:tc>
          <w:tcPr>
            <w:tcW w:w="4768" w:type="pct"/>
            <w:gridSpan w:val="7"/>
            <w:tcBorders>
              <w:top w:val="single" w:sz="18" w:space="0" w:color="C6D9F1"/>
              <w:left w:val="nil"/>
              <w:bottom w:val="single" w:sz="18" w:space="0" w:color="C6D9F1"/>
              <w:right w:val="single" w:sz="8" w:space="0" w:color="C6D9F1"/>
            </w:tcBorders>
            <w:shd w:val="clear" w:color="auto" w:fill="002060"/>
          </w:tcPr>
          <w:p w:rsidR="00FD73C2" w:rsidRPr="00EB3CA6" w:rsidRDefault="00FD73C2" w:rsidP="00FD73C2">
            <w:pPr>
              <w:spacing w:after="0"/>
              <w:ind w:firstLine="2565"/>
              <w:rPr>
                <w:b/>
                <w:bCs/>
                <w:i w:val="0"/>
                <w:color w:val="FFFFFF"/>
                <w:sz w:val="24"/>
                <w:szCs w:val="28"/>
                <w:lang w:val="tr-TR" w:eastAsia="tr-TR"/>
              </w:rPr>
            </w:pPr>
          </w:p>
        </w:tc>
      </w:tr>
      <w:tr w:rsidR="00FD73C2" w:rsidRPr="00EB3CA6" w:rsidTr="006C73F5">
        <w:trPr>
          <w:trHeight w:val="1029"/>
          <w:tblHeader/>
          <w:jc w:val="center"/>
        </w:trPr>
        <w:tc>
          <w:tcPr>
            <w:tcW w:w="1237"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FD73C2" w:rsidRPr="00EB3CA6" w:rsidRDefault="00FD73C2" w:rsidP="00FD73C2">
            <w:pPr>
              <w:spacing w:after="0" w:line="240" w:lineRule="auto"/>
              <w:jc w:val="center"/>
              <w:rPr>
                <w:b/>
                <w:bCs/>
                <w:color w:val="FFFFFF"/>
                <w:sz w:val="14"/>
                <w:szCs w:val="14"/>
                <w:lang w:val="tr-TR" w:eastAsia="tr-TR"/>
              </w:rPr>
            </w:pPr>
            <w:r w:rsidRPr="00EB3CA6">
              <w:rPr>
                <w:b/>
                <w:i w:val="0"/>
                <w:color w:val="FFFFFF"/>
                <w:lang w:val="tr-TR" w:eastAsia="tr-TR"/>
              </w:rPr>
              <w:t>EĞİTİM VERİLECEK EKİPLER</w:t>
            </w:r>
          </w:p>
        </w:tc>
        <w:tc>
          <w:tcPr>
            <w:tcW w:w="809"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D73C2" w:rsidRPr="00EB3CA6" w:rsidRDefault="00FD73C2" w:rsidP="00FD73C2">
            <w:pPr>
              <w:spacing w:after="0"/>
              <w:jc w:val="center"/>
              <w:rPr>
                <w:b/>
                <w:bCs/>
                <w:color w:val="FFFFFF"/>
                <w:lang w:val="tr-TR" w:eastAsia="tr-TR"/>
              </w:rPr>
            </w:pPr>
            <w:r w:rsidRPr="00EB3CA6">
              <w:rPr>
                <w:b/>
                <w:bCs/>
                <w:i w:val="0"/>
                <w:color w:val="FFFFFF"/>
                <w:lang w:val="tr-TR" w:eastAsia="tr-TR"/>
              </w:rPr>
              <w:t>EĞİTİM KONUSU</w:t>
            </w:r>
          </w:p>
        </w:tc>
        <w:tc>
          <w:tcPr>
            <w:tcW w:w="916"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FD73C2" w:rsidRPr="00EB3CA6" w:rsidRDefault="00FD73C2" w:rsidP="00FD73C2">
            <w:pPr>
              <w:spacing w:after="0"/>
              <w:jc w:val="center"/>
              <w:rPr>
                <w:b/>
                <w:bCs/>
                <w:i w:val="0"/>
                <w:color w:val="FFFFFF"/>
                <w:lang w:val="tr-TR" w:eastAsia="tr-TR"/>
              </w:rPr>
            </w:pPr>
            <w:r w:rsidRPr="00EB3CA6">
              <w:rPr>
                <w:b/>
                <w:bCs/>
                <w:i w:val="0"/>
                <w:color w:val="FFFFFF"/>
                <w:lang w:val="tr-TR" w:eastAsia="tr-TR"/>
              </w:rPr>
              <w:t>EĞİTİM DÖNEMİ</w:t>
            </w:r>
          </w:p>
        </w:tc>
        <w:tc>
          <w:tcPr>
            <w:tcW w:w="1257"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FD73C2" w:rsidRPr="00EB3CA6" w:rsidRDefault="00FD73C2" w:rsidP="00FD73C2">
            <w:pPr>
              <w:spacing w:after="0"/>
              <w:jc w:val="center"/>
              <w:rPr>
                <w:b/>
                <w:bCs/>
                <w:i w:val="0"/>
                <w:color w:val="FFFFFF"/>
                <w:lang w:val="tr-TR" w:eastAsia="tr-TR"/>
              </w:rPr>
            </w:pPr>
            <w:r w:rsidRPr="00EB3CA6">
              <w:rPr>
                <w:b/>
                <w:bCs/>
                <w:i w:val="0"/>
                <w:color w:val="FFFFFF"/>
                <w:lang w:val="tr-TR" w:eastAsia="tr-TR"/>
              </w:rPr>
              <w:t>EĞİTİM KAPSAMI</w:t>
            </w:r>
          </w:p>
        </w:tc>
        <w:tc>
          <w:tcPr>
            <w:tcW w:w="780"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FD73C2" w:rsidRPr="00EB3CA6" w:rsidRDefault="00FD73C2" w:rsidP="00FD73C2">
            <w:pPr>
              <w:spacing w:after="0"/>
              <w:jc w:val="center"/>
              <w:rPr>
                <w:b/>
                <w:bCs/>
                <w:i w:val="0"/>
                <w:color w:val="FFFFFF"/>
                <w:lang w:val="tr-TR" w:eastAsia="tr-TR"/>
              </w:rPr>
            </w:pPr>
            <w:r w:rsidRPr="00EB3CA6">
              <w:rPr>
                <w:b/>
                <w:bCs/>
                <w:i w:val="0"/>
                <w:color w:val="FFFFFF"/>
                <w:lang w:val="tr-TR" w:eastAsia="tr-TR"/>
              </w:rPr>
              <w:t>AÇIKLAMALAR</w:t>
            </w:r>
          </w:p>
        </w:tc>
      </w:tr>
      <w:tr w:rsidR="00FD73C2" w:rsidRPr="00EB3CA6" w:rsidTr="006C73F5">
        <w:trPr>
          <w:trHeight w:hRule="exact" w:val="1983"/>
          <w:jc w:val="center"/>
        </w:trPr>
        <w:tc>
          <w:tcPr>
            <w:tcW w:w="1237" w:type="pct"/>
            <w:gridSpan w:val="2"/>
            <w:tcBorders>
              <w:top w:val="single" w:sz="8" w:space="0" w:color="FFFFFF"/>
              <w:left w:val="single" w:sz="8" w:space="0" w:color="C6D9F1"/>
              <w:bottom w:val="single" w:sz="8" w:space="0" w:color="C6D9F1"/>
              <w:right w:val="single" w:sz="8" w:space="0" w:color="C6D9F1"/>
            </w:tcBorders>
            <w:shd w:val="clear" w:color="auto" w:fill="FFFFFF"/>
          </w:tcPr>
          <w:p w:rsidR="00FD73C2" w:rsidRPr="00EB3CA6" w:rsidRDefault="00FD73C2" w:rsidP="00FD73C2">
            <w:pPr>
              <w:spacing w:after="0"/>
              <w:rPr>
                <w:b/>
                <w:bCs/>
                <w:i w:val="0"/>
                <w:lang w:val="tr-TR" w:eastAsia="tr-TR"/>
              </w:rPr>
            </w:pPr>
            <w:r w:rsidRPr="00EB3CA6">
              <w:rPr>
                <w:i w:val="0"/>
                <w:lang w:val="tr-TR" w:eastAsia="tr-TR"/>
              </w:rPr>
              <w:t>Bölge/Yerel Afet Yönetim Merkezleri, Şube Personeli, Türk Kızılayı Afet Gönüllüleri ve İlgili Paydaşlar</w:t>
            </w:r>
          </w:p>
        </w:tc>
        <w:tc>
          <w:tcPr>
            <w:tcW w:w="809" w:type="pct"/>
            <w:tcBorders>
              <w:top w:val="single" w:sz="8" w:space="0" w:color="FFFFFF"/>
              <w:left w:val="single" w:sz="8" w:space="0" w:color="C6D9F1"/>
              <w:bottom w:val="single" w:sz="8" w:space="0" w:color="C6D9F1"/>
              <w:right w:val="single" w:sz="8" w:space="0" w:color="C6D9F1"/>
            </w:tcBorders>
            <w:shd w:val="clear" w:color="auto" w:fill="FFFFFF"/>
          </w:tcPr>
          <w:p w:rsidR="00FD73C2" w:rsidRPr="00EB3CA6" w:rsidRDefault="00FD73C2" w:rsidP="00FD73C2">
            <w:pPr>
              <w:spacing w:after="0"/>
              <w:rPr>
                <w:i w:val="0"/>
                <w:lang w:val="tr-TR" w:eastAsia="tr-TR"/>
              </w:rPr>
            </w:pPr>
            <w:r w:rsidRPr="00EB3CA6">
              <w:rPr>
                <w:i w:val="0"/>
                <w:lang w:val="tr-TR" w:eastAsia="tr-TR"/>
              </w:rPr>
              <w:t xml:space="preserve">Afete Hazırlık ve Müdahale Eğitimi  </w:t>
            </w:r>
          </w:p>
        </w:tc>
        <w:tc>
          <w:tcPr>
            <w:tcW w:w="916" w:type="pct"/>
            <w:tcBorders>
              <w:top w:val="single" w:sz="8" w:space="0" w:color="FFFFFF"/>
              <w:left w:val="single" w:sz="8" w:space="0" w:color="C6D9F1"/>
              <w:bottom w:val="single" w:sz="8" w:space="0" w:color="C6D9F1"/>
              <w:right w:val="single" w:sz="8" w:space="0" w:color="C6D9F1"/>
            </w:tcBorders>
            <w:shd w:val="clear" w:color="auto" w:fill="FFFFFF"/>
          </w:tcPr>
          <w:p w:rsidR="00FD73C2" w:rsidRPr="00EB3CA6" w:rsidRDefault="00FD73C2" w:rsidP="00FD73C2">
            <w:pPr>
              <w:spacing w:after="0"/>
              <w:jc w:val="center"/>
              <w:rPr>
                <w:lang w:val="tr-TR" w:eastAsia="tr-TR"/>
              </w:rPr>
            </w:pPr>
            <w:r w:rsidRPr="00EB3CA6">
              <w:rPr>
                <w:i w:val="0"/>
                <w:lang w:val="tr-TR" w:eastAsia="tr-TR"/>
              </w:rPr>
              <w:t>Nisan - Aralık 2015</w:t>
            </w:r>
          </w:p>
        </w:tc>
        <w:tc>
          <w:tcPr>
            <w:tcW w:w="1257" w:type="pct"/>
            <w:gridSpan w:val="2"/>
            <w:tcBorders>
              <w:top w:val="single" w:sz="8" w:space="0" w:color="FFFFFF"/>
              <w:left w:val="single" w:sz="8" w:space="0" w:color="C6D9F1"/>
              <w:bottom w:val="single" w:sz="8" w:space="0" w:color="C6D9F1"/>
              <w:right w:val="single" w:sz="8" w:space="0" w:color="C6D9F1"/>
            </w:tcBorders>
            <w:shd w:val="clear" w:color="auto" w:fill="FFFFFF"/>
          </w:tcPr>
          <w:p w:rsidR="00FD73C2" w:rsidRPr="00EB3CA6" w:rsidRDefault="00FD73C2" w:rsidP="00FD73C2">
            <w:pPr>
              <w:spacing w:after="0"/>
              <w:rPr>
                <w:lang w:val="tr-TR" w:eastAsia="tr-TR"/>
              </w:rPr>
            </w:pPr>
            <w:r w:rsidRPr="00EB3CA6">
              <w:rPr>
                <w:i w:val="0"/>
                <w:lang w:val="tr-TR" w:eastAsia="tr-TR"/>
              </w:rPr>
              <w:t>Türk Kızılayı afet müdahale stratejisinin paylaşılması, uygulamaların standartlaştırılması ve işbirliklerin geliştirilmesi</w:t>
            </w:r>
          </w:p>
        </w:tc>
        <w:tc>
          <w:tcPr>
            <w:tcW w:w="780" w:type="pct"/>
            <w:gridSpan w:val="2"/>
            <w:tcBorders>
              <w:top w:val="single" w:sz="8" w:space="0" w:color="FFFFFF"/>
              <w:left w:val="single" w:sz="8" w:space="0" w:color="C6D9F1"/>
              <w:bottom w:val="single" w:sz="8" w:space="0" w:color="C6D9F1"/>
              <w:right w:val="single" w:sz="8" w:space="0" w:color="C6D9F1"/>
            </w:tcBorders>
            <w:shd w:val="clear" w:color="auto" w:fill="FFFFFF"/>
          </w:tcPr>
          <w:p w:rsidR="00FD73C2" w:rsidRPr="00EB3CA6" w:rsidRDefault="00FD73C2" w:rsidP="00FD73C2">
            <w:pPr>
              <w:spacing w:after="0"/>
              <w:jc w:val="center"/>
              <w:rPr>
                <w:lang w:val="tr-TR" w:eastAsia="tr-TR"/>
              </w:rPr>
            </w:pPr>
            <w:r w:rsidRPr="00EB3CA6">
              <w:rPr>
                <w:i w:val="0"/>
                <w:lang w:val="tr-TR" w:eastAsia="tr-TR"/>
              </w:rPr>
              <w:t xml:space="preserve">Yılda sekiz  </w:t>
            </w:r>
          </w:p>
        </w:tc>
      </w:tr>
      <w:tr w:rsidR="00FD73C2" w:rsidRPr="00EB3CA6" w:rsidTr="006C73F5">
        <w:trPr>
          <w:trHeight w:hRule="exact" w:val="1959"/>
          <w:jc w:val="center"/>
        </w:trPr>
        <w:tc>
          <w:tcPr>
            <w:tcW w:w="123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b/>
                <w:bCs/>
                <w:i w:val="0"/>
                <w:lang w:val="tr-TR" w:eastAsia="tr-TR"/>
              </w:rPr>
            </w:pPr>
            <w:r w:rsidRPr="00EB3CA6">
              <w:rPr>
                <w:i w:val="0"/>
                <w:lang w:val="tr-TR"/>
              </w:rPr>
              <w:lastRenderedPageBreak/>
              <w:t>Bölge/Yerel Afet Yönetim Merkezleri ve Şube Personeli</w:t>
            </w:r>
          </w:p>
        </w:tc>
        <w:tc>
          <w:tcPr>
            <w:tcW w:w="8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i w:val="0"/>
                <w:lang w:val="tr-TR" w:eastAsia="tr-TR"/>
              </w:rPr>
            </w:pPr>
            <w:r w:rsidRPr="00EB3CA6">
              <w:rPr>
                <w:i w:val="0"/>
                <w:lang w:val="tr-TR" w:eastAsia="tr-TR"/>
              </w:rPr>
              <w:t>Seyyar Mutfak, Mobil Mutfak, Konteyner Mutfak, Mobil Fırın Eğitimleri</w:t>
            </w:r>
          </w:p>
          <w:p w:rsidR="00FD73C2" w:rsidRPr="00EB3CA6" w:rsidRDefault="00FD73C2" w:rsidP="00FD73C2">
            <w:pPr>
              <w:spacing w:after="0"/>
              <w:jc w:val="center"/>
              <w:rPr>
                <w:i w:val="0"/>
                <w:lang w:val="tr-TR" w:eastAsia="tr-TR"/>
              </w:rPr>
            </w:pPr>
          </w:p>
        </w:tc>
        <w:tc>
          <w:tcPr>
            <w:tcW w:w="91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p>
        </w:tc>
        <w:tc>
          <w:tcPr>
            <w:tcW w:w="125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pStyle w:val="ListeParagraf"/>
              <w:spacing w:before="120" w:after="120" w:line="276" w:lineRule="auto"/>
              <w:ind w:left="0"/>
              <w:rPr>
                <w:i w:val="0"/>
                <w:noProof/>
                <w:lang w:val="tr-TR"/>
              </w:rPr>
            </w:pPr>
            <w:r w:rsidRPr="00EB3CA6">
              <w:rPr>
                <w:i w:val="0"/>
                <w:noProof/>
                <w:lang w:val="tr-TR"/>
              </w:rPr>
              <w:t xml:space="preserve">Afetlerde beslenme hizmetinin eksiksiz sunulması amacıyla mevcut beslenme ekipmanlarının kullanımının geliştirilmesi </w:t>
            </w:r>
          </w:p>
          <w:p w:rsidR="00FD73C2" w:rsidRPr="00EB3CA6" w:rsidRDefault="00FD73C2" w:rsidP="00FD73C2">
            <w:pPr>
              <w:spacing w:after="0"/>
              <w:jc w:val="center"/>
              <w:rPr>
                <w:i w:val="0"/>
                <w:lang w:val="tr-TR" w:eastAsia="tr-TR"/>
              </w:rPr>
            </w:pPr>
          </w:p>
        </w:tc>
        <w:tc>
          <w:tcPr>
            <w:tcW w:w="780"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p>
        </w:tc>
      </w:tr>
      <w:tr w:rsidR="006C73F5" w:rsidRPr="00EB3CA6" w:rsidTr="006C73F5">
        <w:trPr>
          <w:trHeight w:hRule="exact" w:val="1762"/>
          <w:jc w:val="center"/>
        </w:trPr>
        <w:tc>
          <w:tcPr>
            <w:tcW w:w="123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bCs/>
                <w:i w:val="0"/>
                <w:lang w:val="tr-TR" w:eastAsia="tr-TR"/>
              </w:rPr>
            </w:pPr>
            <w:r w:rsidRPr="00EB3CA6">
              <w:rPr>
                <w:i w:val="0"/>
                <w:lang w:val="tr-TR"/>
              </w:rPr>
              <w:t>Bölge/Yerel Afet Yönetim Merkezleri ve Şube Personeli</w:t>
            </w:r>
          </w:p>
        </w:tc>
        <w:tc>
          <w:tcPr>
            <w:tcW w:w="8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i w:val="0"/>
                <w:lang w:val="tr-TR" w:eastAsia="tr-TR"/>
              </w:rPr>
            </w:pPr>
            <w:r w:rsidRPr="00EB3CA6">
              <w:rPr>
                <w:i w:val="0"/>
                <w:lang w:val="tr-TR" w:eastAsia="tr-TR"/>
              </w:rPr>
              <w:t>Afet Aşçılığı Eğitimi</w:t>
            </w:r>
          </w:p>
        </w:tc>
        <w:tc>
          <w:tcPr>
            <w:tcW w:w="91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r w:rsidRPr="00EB3CA6">
              <w:rPr>
                <w:i w:val="0"/>
                <w:lang w:val="tr-TR" w:eastAsia="tr-TR"/>
              </w:rPr>
              <w:t>Nisan - Kasım 2015</w:t>
            </w:r>
          </w:p>
        </w:tc>
        <w:tc>
          <w:tcPr>
            <w:tcW w:w="125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6C73F5">
            <w:pPr>
              <w:pStyle w:val="ListeParagraf"/>
              <w:spacing w:before="120" w:after="120" w:line="276" w:lineRule="auto"/>
              <w:ind w:left="0"/>
              <w:rPr>
                <w:i w:val="0"/>
                <w:lang w:val="tr-TR" w:eastAsia="tr-TR"/>
              </w:rPr>
            </w:pPr>
            <w:r w:rsidRPr="00EB3CA6">
              <w:rPr>
                <w:i w:val="0"/>
                <w:noProof/>
                <w:lang w:val="tr-TR"/>
              </w:rPr>
              <w:t>Afetlerde beslenme hizmetinin eksiksiz sunumuna ilişkin insan kaynağı kapasitesini geliştirmesi</w:t>
            </w:r>
          </w:p>
        </w:tc>
        <w:tc>
          <w:tcPr>
            <w:tcW w:w="780"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r w:rsidRPr="00EB3CA6">
              <w:rPr>
                <w:i w:val="0"/>
                <w:lang w:val="tr-TR" w:eastAsia="tr-TR"/>
              </w:rPr>
              <w:t>Yılda iki</w:t>
            </w:r>
          </w:p>
        </w:tc>
      </w:tr>
      <w:tr w:rsidR="006C73F5" w:rsidRPr="00EB3CA6" w:rsidTr="006C73F5">
        <w:trPr>
          <w:gridAfter w:val="1"/>
          <w:wAfter w:w="18" w:type="pct"/>
          <w:trHeight w:hRule="exact" w:val="2035"/>
          <w:jc w:val="center"/>
        </w:trPr>
        <w:tc>
          <w:tcPr>
            <w:tcW w:w="123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b/>
                <w:bCs/>
                <w:i w:val="0"/>
                <w:lang w:val="tr-TR" w:eastAsia="tr-TR"/>
              </w:rPr>
            </w:pPr>
            <w:r w:rsidRPr="00EB3CA6">
              <w:rPr>
                <w:i w:val="0"/>
                <w:lang w:val="tr-TR"/>
              </w:rPr>
              <w:t>Bölge/Yerel Afet Yönetim Merkezleri Personeli</w:t>
            </w:r>
          </w:p>
        </w:tc>
        <w:tc>
          <w:tcPr>
            <w:tcW w:w="8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r w:rsidRPr="00EB3CA6">
              <w:rPr>
                <w:i w:val="0"/>
                <w:lang w:val="tr-TR" w:eastAsia="tr-TR"/>
              </w:rPr>
              <w:t>Plan Uygulama Eğitimi</w:t>
            </w:r>
          </w:p>
        </w:tc>
        <w:tc>
          <w:tcPr>
            <w:tcW w:w="91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r w:rsidRPr="00EB3CA6">
              <w:rPr>
                <w:b/>
                <w:i w:val="0"/>
                <w:lang w:val="tr-TR" w:eastAsia="tr-TR"/>
              </w:rPr>
              <w:t>Ocak</w:t>
            </w:r>
            <w:r w:rsidRPr="00EB3CA6">
              <w:rPr>
                <w:i w:val="0"/>
                <w:lang w:val="tr-TR" w:eastAsia="tr-TR"/>
              </w:rPr>
              <w:t>-Aralık 2015</w:t>
            </w:r>
          </w:p>
        </w:tc>
        <w:tc>
          <w:tcPr>
            <w:tcW w:w="1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rPr>
                <w:i w:val="0"/>
                <w:lang w:val="tr-TR" w:eastAsia="tr-TR"/>
              </w:rPr>
            </w:pPr>
            <w:r w:rsidRPr="00EB3CA6">
              <w:rPr>
                <w:i w:val="0"/>
                <w:lang w:val="tr-TR"/>
              </w:rPr>
              <w:t>Türkiye Afet Müdahale Planı, Ulusal ve Yerel Düzey Beslenme Hizmet Grubu Planlarının işlevselliğinin arttırılması</w:t>
            </w:r>
          </w:p>
        </w:tc>
        <w:tc>
          <w:tcPr>
            <w:tcW w:w="771"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FD73C2" w:rsidRPr="00EB3CA6" w:rsidRDefault="00FD73C2" w:rsidP="00FD73C2">
            <w:pPr>
              <w:spacing w:after="0"/>
              <w:jc w:val="center"/>
              <w:rPr>
                <w:i w:val="0"/>
                <w:lang w:val="tr-TR" w:eastAsia="tr-TR"/>
              </w:rPr>
            </w:pPr>
            <w:r w:rsidRPr="00EB3CA6">
              <w:rPr>
                <w:i w:val="0"/>
                <w:lang w:val="tr-TR" w:eastAsia="tr-TR"/>
              </w:rPr>
              <w:t>Yılda bir</w:t>
            </w:r>
          </w:p>
        </w:tc>
      </w:tr>
    </w:tbl>
    <w:p w:rsidR="00FD73C2" w:rsidRDefault="00FD73C2"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Default="006C73F5" w:rsidP="002C1F66">
      <w:pPr>
        <w:pStyle w:val="ListeParagraf"/>
        <w:spacing w:before="120" w:after="120" w:line="276" w:lineRule="auto"/>
        <w:jc w:val="both"/>
        <w:rPr>
          <w:i w:val="0"/>
          <w:sz w:val="24"/>
          <w:szCs w:val="24"/>
          <w:lang w:val="tr-TR"/>
        </w:rPr>
      </w:pPr>
    </w:p>
    <w:p w:rsidR="006C73F5" w:rsidRPr="00EB3CA6" w:rsidRDefault="006C73F5" w:rsidP="002C1F66">
      <w:pPr>
        <w:pStyle w:val="ListeParagraf"/>
        <w:spacing w:before="120" w:after="120" w:line="276" w:lineRule="auto"/>
        <w:jc w:val="both"/>
        <w:rPr>
          <w:i w:val="0"/>
          <w:sz w:val="24"/>
          <w:szCs w:val="24"/>
          <w:lang w:val="tr-TR"/>
        </w:rPr>
      </w:pPr>
    </w:p>
    <w:p w:rsidR="002C1F66" w:rsidRPr="00EB3CA6" w:rsidRDefault="002C1F66" w:rsidP="002C1F66">
      <w:pPr>
        <w:pStyle w:val="ListeParagraf"/>
        <w:spacing w:before="120" w:after="120" w:line="276" w:lineRule="auto"/>
        <w:ind w:left="0"/>
        <w:jc w:val="both"/>
        <w:rPr>
          <w:i w:val="0"/>
          <w:sz w:val="24"/>
          <w:szCs w:val="24"/>
          <w:lang w:val="tr-TR"/>
        </w:rPr>
      </w:pPr>
    </w:p>
    <w:p w:rsidR="009059D1" w:rsidRDefault="009059D1" w:rsidP="002C1F66">
      <w:pPr>
        <w:pStyle w:val="ListeParagraf"/>
        <w:spacing w:before="120" w:after="120" w:line="276" w:lineRule="auto"/>
        <w:ind w:left="0"/>
        <w:jc w:val="both"/>
        <w:rPr>
          <w:b/>
          <w:i w:val="0"/>
          <w:sz w:val="24"/>
          <w:szCs w:val="24"/>
          <w:lang w:val="tr-TR"/>
        </w:rPr>
      </w:pPr>
    </w:p>
    <w:p w:rsidR="009059D1" w:rsidRDefault="009059D1" w:rsidP="002C1F66">
      <w:pPr>
        <w:pStyle w:val="ListeParagraf"/>
        <w:spacing w:before="120" w:after="120" w:line="276" w:lineRule="auto"/>
        <w:ind w:left="0"/>
        <w:jc w:val="both"/>
        <w:rPr>
          <w:b/>
          <w:i w:val="0"/>
          <w:sz w:val="24"/>
          <w:szCs w:val="24"/>
          <w:lang w:val="tr-TR"/>
        </w:rPr>
      </w:pPr>
    </w:p>
    <w:p w:rsidR="002C1F66" w:rsidRPr="00EB3CA6" w:rsidRDefault="002C1F66" w:rsidP="002C1F66">
      <w:pPr>
        <w:pStyle w:val="ListeParagraf"/>
        <w:spacing w:before="120" w:after="120" w:line="276" w:lineRule="auto"/>
        <w:ind w:left="0"/>
        <w:jc w:val="both"/>
        <w:rPr>
          <w:b/>
          <w:i w:val="0"/>
          <w:sz w:val="24"/>
          <w:szCs w:val="24"/>
          <w:lang w:val="tr-TR"/>
        </w:rPr>
      </w:pPr>
      <w:r w:rsidRPr="00EB3CA6">
        <w:rPr>
          <w:b/>
          <w:i w:val="0"/>
          <w:sz w:val="24"/>
          <w:szCs w:val="24"/>
          <w:lang w:val="tr-TR"/>
        </w:rPr>
        <w:t>Tatbikat:</w:t>
      </w:r>
    </w:p>
    <w:p w:rsidR="002C1F66" w:rsidRPr="00EB3CA6" w:rsidRDefault="002C1F66" w:rsidP="00702AD1">
      <w:pPr>
        <w:pStyle w:val="ListeParagraf"/>
        <w:numPr>
          <w:ilvl w:val="0"/>
          <w:numId w:val="5"/>
        </w:numPr>
        <w:spacing w:before="120" w:after="120" w:line="276" w:lineRule="auto"/>
        <w:jc w:val="both"/>
        <w:rPr>
          <w:b/>
          <w:noProof/>
          <w:sz w:val="24"/>
          <w:szCs w:val="24"/>
          <w:lang w:val="tr-TR"/>
        </w:rPr>
      </w:pPr>
      <w:r w:rsidRPr="00EB3CA6">
        <w:rPr>
          <w:b/>
          <w:noProof/>
          <w:sz w:val="24"/>
          <w:szCs w:val="24"/>
          <w:lang w:val="tr-TR"/>
        </w:rPr>
        <w:t>Beslenme Üniteleri Kullanma Tatbikatı:</w:t>
      </w:r>
    </w:p>
    <w:p w:rsidR="002C1F66" w:rsidRDefault="002C1F66" w:rsidP="002C1F66">
      <w:pPr>
        <w:pStyle w:val="ListeParagraf"/>
        <w:spacing w:before="120" w:after="120" w:line="276" w:lineRule="auto"/>
        <w:jc w:val="both"/>
        <w:rPr>
          <w:i w:val="0"/>
          <w:sz w:val="24"/>
          <w:szCs w:val="24"/>
          <w:lang w:val="tr-TR"/>
        </w:rPr>
      </w:pPr>
      <w:r w:rsidRPr="00EB3CA6">
        <w:rPr>
          <w:i w:val="0"/>
          <w:sz w:val="24"/>
          <w:szCs w:val="24"/>
          <w:lang w:val="tr-TR"/>
        </w:rPr>
        <w:t>Tüm beslenme ünitelerinin kullanım yöntemlerine ilişkin olarak Bölge/Yerel Afet Yönetim Merkezlerince alanda Üretim ve Dağıtım Ekiplerinde görevlendirilecek personele yönelik olarak yılda 1 kez olmak üzere yapılacaktır.</w:t>
      </w:r>
    </w:p>
    <w:p w:rsidR="009059D1" w:rsidRDefault="009059D1" w:rsidP="002C1F66">
      <w:pPr>
        <w:pStyle w:val="ListeParagraf"/>
        <w:spacing w:before="120" w:after="120" w:line="276" w:lineRule="auto"/>
        <w:jc w:val="both"/>
        <w:rPr>
          <w:i w:val="0"/>
          <w:sz w:val="24"/>
          <w:szCs w:val="24"/>
          <w:lang w:val="tr-TR"/>
        </w:rPr>
      </w:pPr>
    </w:p>
    <w:p w:rsidR="009059D1" w:rsidRPr="00EB3CA6" w:rsidRDefault="009059D1" w:rsidP="002C1F66">
      <w:pPr>
        <w:pStyle w:val="ListeParagraf"/>
        <w:spacing w:before="120" w:after="120" w:line="276" w:lineRule="auto"/>
        <w:jc w:val="both"/>
        <w:rPr>
          <w:i w:val="0"/>
          <w:sz w:val="24"/>
          <w:szCs w:val="24"/>
          <w:lang w:val="tr-TR"/>
        </w:rPr>
      </w:pPr>
    </w:p>
    <w:tbl>
      <w:tblPr>
        <w:tblW w:w="462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59"/>
        <w:gridCol w:w="2038"/>
        <w:gridCol w:w="2385"/>
        <w:gridCol w:w="3106"/>
      </w:tblGrid>
      <w:tr w:rsidR="006C6E18" w:rsidRPr="00EB3CA6" w:rsidTr="006C73F5">
        <w:trPr>
          <w:trHeight w:val="25"/>
          <w:tblHeader/>
          <w:jc w:val="cent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6C6E18" w:rsidRPr="00EB3CA6" w:rsidRDefault="006C6E18" w:rsidP="00B6078B">
            <w:pPr>
              <w:pStyle w:val="ListeParagraf"/>
              <w:spacing w:before="120" w:after="120" w:line="276" w:lineRule="auto"/>
              <w:rPr>
                <w:b/>
                <w:bCs/>
                <w:i w:val="0"/>
                <w:noProof/>
                <w:sz w:val="18"/>
                <w:szCs w:val="24"/>
                <w:lang w:val="tr-TR"/>
              </w:rPr>
            </w:pPr>
            <w:r w:rsidRPr="00EB3CA6">
              <w:rPr>
                <w:b/>
                <w:bCs/>
                <w:i w:val="0"/>
                <w:noProof/>
                <w:sz w:val="18"/>
                <w:szCs w:val="24"/>
                <w:lang w:val="tr-TR"/>
              </w:rPr>
              <w:t xml:space="preserve">YEREL DÜZEY                                                                           </w:t>
            </w:r>
          </w:p>
          <w:p w:rsidR="006C6E18" w:rsidRPr="00EB3CA6" w:rsidRDefault="006C6E18" w:rsidP="00B6078B">
            <w:pPr>
              <w:pStyle w:val="ListeParagraf"/>
              <w:spacing w:before="120" w:after="120" w:line="276" w:lineRule="auto"/>
              <w:jc w:val="center"/>
              <w:rPr>
                <w:b/>
                <w:bCs/>
                <w:i w:val="0"/>
                <w:noProof/>
                <w:sz w:val="18"/>
                <w:szCs w:val="24"/>
                <w:lang w:val="tr-TR"/>
              </w:rPr>
            </w:pPr>
            <w:r w:rsidRPr="00EB3CA6">
              <w:rPr>
                <w:b/>
                <w:bCs/>
                <w:i w:val="0"/>
                <w:noProof/>
                <w:sz w:val="18"/>
                <w:szCs w:val="24"/>
                <w:lang w:val="tr-TR"/>
              </w:rPr>
              <w:t xml:space="preserve">ADANA </w:t>
            </w:r>
            <w:r w:rsidRPr="00EB3CA6">
              <w:rPr>
                <w:b/>
                <w:i w:val="0"/>
                <w:noProof/>
                <w:sz w:val="18"/>
                <w:szCs w:val="24"/>
                <w:lang w:val="tr-TR"/>
              </w:rPr>
              <w:t>VALİLİĞİ</w:t>
            </w:r>
          </w:p>
          <w:p w:rsidR="006C6E18" w:rsidRPr="00EB3CA6" w:rsidRDefault="006C6E18" w:rsidP="00B6078B">
            <w:pPr>
              <w:pStyle w:val="ListeParagraf"/>
              <w:spacing w:before="120" w:after="120" w:line="276" w:lineRule="auto"/>
              <w:jc w:val="center"/>
              <w:rPr>
                <w:b/>
                <w:bCs/>
                <w:i w:val="0"/>
                <w:noProof/>
                <w:sz w:val="18"/>
                <w:szCs w:val="24"/>
                <w:lang w:val="tr-TR"/>
              </w:rPr>
            </w:pPr>
            <w:r w:rsidRPr="00EB3CA6">
              <w:rPr>
                <w:b/>
                <w:bCs/>
                <w:i w:val="0"/>
                <w:noProof/>
                <w:sz w:val="18"/>
                <w:szCs w:val="24"/>
                <w:lang w:val="tr-TR"/>
              </w:rPr>
              <w:t>HİZMET GRUPLARI LOJİSTİĞİ HİZMET GRUBU</w:t>
            </w:r>
          </w:p>
          <w:p w:rsidR="006C6E18" w:rsidRPr="00EB3CA6" w:rsidRDefault="006C6E18" w:rsidP="00B6078B">
            <w:pPr>
              <w:pStyle w:val="ListeParagraf"/>
              <w:spacing w:before="120" w:after="120" w:line="276" w:lineRule="auto"/>
              <w:jc w:val="center"/>
              <w:rPr>
                <w:b/>
                <w:bCs/>
                <w:i w:val="0"/>
                <w:noProof/>
                <w:sz w:val="18"/>
                <w:szCs w:val="24"/>
                <w:lang w:val="tr-TR"/>
              </w:rPr>
            </w:pPr>
            <w:r w:rsidRPr="00EB3CA6">
              <w:rPr>
                <w:b/>
                <w:bCs/>
                <w:i w:val="0"/>
                <w:noProof/>
                <w:sz w:val="18"/>
                <w:szCs w:val="24"/>
                <w:lang w:val="tr-TR"/>
              </w:rPr>
              <w:t>HAZIRLIK ÇALIŞMALARI</w:t>
            </w:r>
          </w:p>
        </w:tc>
      </w:tr>
      <w:tr w:rsidR="006C6E18" w:rsidRPr="00EB3CA6" w:rsidTr="006C73F5">
        <w:trPr>
          <w:trHeight w:val="25"/>
          <w:tblHeader/>
          <w:jc w:val="center"/>
        </w:trPr>
        <w:tc>
          <w:tcPr>
            <w:tcW w:w="10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C6E18" w:rsidRPr="00EB3CA6" w:rsidRDefault="006C6E18" w:rsidP="00B6078B">
            <w:pPr>
              <w:pStyle w:val="ListeParagraf"/>
              <w:spacing w:before="120" w:after="120" w:line="276" w:lineRule="auto"/>
              <w:jc w:val="both"/>
              <w:rPr>
                <w:b/>
                <w:bCs/>
                <w:i w:val="0"/>
                <w:noProof/>
                <w:sz w:val="18"/>
                <w:szCs w:val="24"/>
                <w:lang w:val="tr-TR"/>
              </w:rPr>
            </w:pPr>
            <w:r w:rsidRPr="00EB3CA6">
              <w:rPr>
                <w:b/>
                <w:bCs/>
                <w:i w:val="0"/>
                <w:noProof/>
                <w:sz w:val="18"/>
                <w:szCs w:val="24"/>
                <w:lang w:val="tr-TR"/>
              </w:rPr>
              <w:t>DÜZENLENECEK TATBİKATLAR</w:t>
            </w:r>
          </w:p>
        </w:tc>
        <w:tc>
          <w:tcPr>
            <w:tcW w:w="107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C6E18" w:rsidRPr="00EB3CA6" w:rsidRDefault="006C6E18" w:rsidP="00B6078B">
            <w:pPr>
              <w:pStyle w:val="ListeParagraf"/>
              <w:spacing w:before="120" w:after="120" w:line="276" w:lineRule="auto"/>
              <w:jc w:val="both"/>
              <w:rPr>
                <w:b/>
                <w:bCs/>
                <w:i w:val="0"/>
                <w:noProof/>
                <w:sz w:val="18"/>
                <w:szCs w:val="24"/>
                <w:lang w:val="tr-TR"/>
              </w:rPr>
            </w:pPr>
            <w:r w:rsidRPr="00EB3CA6">
              <w:rPr>
                <w:b/>
                <w:bCs/>
                <w:i w:val="0"/>
                <w:noProof/>
                <w:sz w:val="18"/>
                <w:szCs w:val="24"/>
                <w:lang w:val="tr-TR"/>
              </w:rPr>
              <w:t>TATBİKATA KATILACAK</w:t>
            </w:r>
            <w:r w:rsidRPr="00EB3CA6">
              <w:rPr>
                <w:b/>
                <w:bCs/>
                <w:i w:val="0"/>
                <w:noProof/>
                <w:sz w:val="18"/>
                <w:szCs w:val="24"/>
                <w:lang w:val="tr-TR"/>
              </w:rPr>
              <w:br/>
              <w:t>EKİPLER</w:t>
            </w:r>
          </w:p>
        </w:tc>
        <w:tc>
          <w:tcPr>
            <w:tcW w:w="125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C6E18" w:rsidRPr="00EB3CA6" w:rsidRDefault="006C6E18" w:rsidP="00B6078B">
            <w:pPr>
              <w:pStyle w:val="ListeParagraf"/>
              <w:spacing w:before="120" w:after="120" w:line="276" w:lineRule="auto"/>
              <w:jc w:val="both"/>
              <w:rPr>
                <w:b/>
                <w:bCs/>
                <w:i w:val="0"/>
                <w:noProof/>
                <w:sz w:val="18"/>
                <w:szCs w:val="24"/>
                <w:lang w:val="tr-TR"/>
              </w:rPr>
            </w:pPr>
            <w:r w:rsidRPr="00EB3CA6">
              <w:rPr>
                <w:b/>
                <w:bCs/>
                <w:i w:val="0"/>
                <w:noProof/>
                <w:sz w:val="18"/>
                <w:szCs w:val="24"/>
                <w:lang w:val="tr-TR"/>
              </w:rPr>
              <w:t>TATBİKAT DÖNEMİ</w:t>
            </w:r>
          </w:p>
        </w:tc>
        <w:tc>
          <w:tcPr>
            <w:tcW w:w="163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C6E18" w:rsidRPr="00EB3CA6" w:rsidRDefault="006C6E18" w:rsidP="00B6078B">
            <w:pPr>
              <w:pStyle w:val="ListeParagraf"/>
              <w:spacing w:before="120" w:after="120" w:line="276" w:lineRule="auto"/>
              <w:jc w:val="both"/>
              <w:rPr>
                <w:b/>
                <w:bCs/>
                <w:i w:val="0"/>
                <w:noProof/>
                <w:sz w:val="18"/>
                <w:szCs w:val="24"/>
                <w:lang w:val="tr-TR"/>
              </w:rPr>
            </w:pPr>
            <w:r w:rsidRPr="00EB3CA6">
              <w:rPr>
                <w:b/>
                <w:bCs/>
                <w:i w:val="0"/>
                <w:noProof/>
                <w:sz w:val="18"/>
                <w:szCs w:val="24"/>
                <w:lang w:val="tr-TR"/>
              </w:rPr>
              <w:t>AÇIKLAMALAR</w:t>
            </w:r>
          </w:p>
        </w:tc>
      </w:tr>
      <w:tr w:rsidR="006C6E18" w:rsidRPr="00EB3CA6" w:rsidTr="006C73F5">
        <w:trPr>
          <w:trHeight w:val="25"/>
          <w:jc w:val="center"/>
        </w:trPr>
        <w:tc>
          <w:tcPr>
            <w:tcW w:w="10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EB3CA6" w:rsidRDefault="006C6E18" w:rsidP="00B6078B">
            <w:pPr>
              <w:spacing w:after="0"/>
              <w:jc w:val="center"/>
              <w:rPr>
                <w:b/>
                <w:i w:val="0"/>
                <w:noProof/>
                <w:lang w:val="tr-TR" w:eastAsia="tr-TR"/>
              </w:rPr>
            </w:pPr>
            <w:r w:rsidRPr="00EB3CA6">
              <w:rPr>
                <w:b/>
                <w:i w:val="0"/>
                <w:noProof/>
                <w:lang w:val="tr-TR" w:eastAsia="tr-TR"/>
              </w:rPr>
              <w:t>Beslenme Üniteleri Kullanma Tatbikatı</w:t>
            </w:r>
          </w:p>
        </w:tc>
        <w:tc>
          <w:tcPr>
            <w:tcW w:w="10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EB3CA6" w:rsidRDefault="006C6E18" w:rsidP="00B6078B">
            <w:pPr>
              <w:spacing w:after="0"/>
              <w:jc w:val="center"/>
              <w:rPr>
                <w:bCs/>
                <w:i w:val="0"/>
                <w:noProof/>
                <w:lang w:val="tr-TR" w:eastAsia="tr-TR"/>
              </w:rPr>
            </w:pPr>
            <w:r w:rsidRPr="00EB3CA6">
              <w:rPr>
                <w:bCs/>
                <w:i w:val="0"/>
                <w:noProof/>
                <w:lang w:val="tr-TR" w:eastAsia="tr-TR"/>
              </w:rPr>
              <w:t>Alanda Üretim ve Dağıtım Ekiplerinde görevlendirilecek personel</w:t>
            </w:r>
          </w:p>
        </w:tc>
        <w:tc>
          <w:tcPr>
            <w:tcW w:w="125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EB3CA6" w:rsidRDefault="006C6E18" w:rsidP="00B6078B">
            <w:pPr>
              <w:spacing w:after="0"/>
              <w:jc w:val="center"/>
              <w:rPr>
                <w:i w:val="0"/>
                <w:noProof/>
                <w:lang w:val="tr-TR" w:eastAsia="tr-TR"/>
              </w:rPr>
            </w:pPr>
            <w:r w:rsidRPr="00EB3CA6">
              <w:rPr>
                <w:i w:val="0"/>
                <w:noProof/>
                <w:lang w:val="tr-TR" w:eastAsia="tr-TR"/>
              </w:rPr>
              <w:t>2014-2015</w:t>
            </w:r>
          </w:p>
        </w:tc>
        <w:tc>
          <w:tcPr>
            <w:tcW w:w="16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EB3CA6" w:rsidRDefault="006C6E18" w:rsidP="00B6078B">
            <w:pPr>
              <w:spacing w:after="0"/>
              <w:jc w:val="center"/>
              <w:rPr>
                <w:i w:val="0"/>
                <w:noProof/>
                <w:lang w:val="tr-TR" w:eastAsia="tr-TR"/>
              </w:rPr>
            </w:pPr>
            <w:r w:rsidRPr="00EB3CA6">
              <w:rPr>
                <w:i w:val="0"/>
                <w:noProof/>
                <w:lang w:val="tr-TR" w:eastAsia="tr-TR"/>
              </w:rPr>
              <w:t>Tüm beslenme ünitelerinin kullanılacağı alan tatbikatı (Yıl içerisinde BAYM’lerde düzenlenmektedir.)</w:t>
            </w:r>
          </w:p>
        </w:tc>
      </w:tr>
      <w:tr w:rsidR="006C6E18" w:rsidRPr="000F78B8" w:rsidTr="006C73F5">
        <w:trPr>
          <w:trHeight w:val="25"/>
          <w:jc w:val="center"/>
        </w:trPr>
        <w:tc>
          <w:tcPr>
            <w:tcW w:w="103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EB3CA6" w:rsidRDefault="006C6E18" w:rsidP="00B6078B">
            <w:pPr>
              <w:spacing w:after="0"/>
              <w:jc w:val="center"/>
              <w:rPr>
                <w:b/>
                <w:bCs/>
                <w:i w:val="0"/>
                <w:noProof/>
                <w:lang w:val="tr-TR" w:eastAsia="tr-TR"/>
              </w:rPr>
            </w:pPr>
            <w:r w:rsidRPr="00EB3CA6">
              <w:rPr>
                <w:b/>
                <w:bCs/>
                <w:i w:val="0"/>
                <w:noProof/>
                <w:lang w:val="tr-TR" w:eastAsia="tr-TR"/>
              </w:rPr>
              <w:t>AFAD Masabaşı Tatbikatı</w:t>
            </w:r>
          </w:p>
        </w:tc>
        <w:tc>
          <w:tcPr>
            <w:tcW w:w="1074" w:type="pct"/>
            <w:tcBorders>
              <w:top w:val="single" w:sz="8" w:space="0" w:color="C6D9F1"/>
              <w:left w:val="single" w:sz="8" w:space="0" w:color="C6D9F1"/>
              <w:bottom w:val="single" w:sz="8" w:space="0" w:color="C6D9F1"/>
              <w:right w:val="single" w:sz="8" w:space="0" w:color="C6D9F1"/>
            </w:tcBorders>
            <w:shd w:val="clear" w:color="auto" w:fill="FFFFFF"/>
          </w:tcPr>
          <w:p w:rsidR="006C6E18" w:rsidRPr="00EB3CA6" w:rsidRDefault="006C6E18" w:rsidP="00B6078B">
            <w:pPr>
              <w:spacing w:after="0"/>
              <w:jc w:val="center"/>
              <w:rPr>
                <w:noProof/>
                <w:lang w:val="tr-TR" w:eastAsia="tr-TR"/>
              </w:rPr>
            </w:pPr>
            <w:r w:rsidRPr="00EB3CA6">
              <w:rPr>
                <w:bCs/>
                <w:i w:val="0"/>
                <w:noProof/>
                <w:lang w:val="tr-TR" w:eastAsia="tr-TR"/>
              </w:rPr>
              <w:t>Alanda Üretim ve Dağıtım Ekiplerinde görevlendirilecek personel</w:t>
            </w:r>
          </w:p>
        </w:tc>
        <w:tc>
          <w:tcPr>
            <w:tcW w:w="125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6E18" w:rsidRPr="000F78B8" w:rsidRDefault="006C6E18" w:rsidP="00B6078B">
            <w:pPr>
              <w:spacing w:after="0"/>
              <w:jc w:val="center"/>
              <w:rPr>
                <w:noProof/>
                <w:lang w:val="tr-TR" w:eastAsia="tr-TR"/>
              </w:rPr>
            </w:pPr>
            <w:r w:rsidRPr="00EB3CA6">
              <w:rPr>
                <w:i w:val="0"/>
                <w:noProof/>
                <w:lang w:val="tr-TR" w:eastAsia="tr-TR"/>
              </w:rPr>
              <w:t>2015</w:t>
            </w:r>
          </w:p>
        </w:tc>
        <w:tc>
          <w:tcPr>
            <w:tcW w:w="1636" w:type="pct"/>
            <w:tcBorders>
              <w:top w:val="single" w:sz="8" w:space="0" w:color="C6D9F1"/>
              <w:left w:val="single" w:sz="8" w:space="0" w:color="C6D9F1"/>
              <w:bottom w:val="single" w:sz="8" w:space="0" w:color="C6D9F1"/>
              <w:right w:val="single" w:sz="8" w:space="0" w:color="C6D9F1"/>
            </w:tcBorders>
            <w:shd w:val="clear" w:color="auto" w:fill="FFFFFF"/>
          </w:tcPr>
          <w:p w:rsidR="006C6E18" w:rsidRPr="000F78B8" w:rsidRDefault="006C6E18" w:rsidP="00B6078B">
            <w:pPr>
              <w:pStyle w:val="ListeParagraf"/>
              <w:spacing w:after="0" w:line="240" w:lineRule="auto"/>
              <w:ind w:left="0"/>
              <w:contextualSpacing w:val="0"/>
              <w:rPr>
                <w:noProof/>
                <w:lang w:val="tr-TR" w:eastAsia="tr-TR"/>
              </w:rPr>
            </w:pPr>
          </w:p>
        </w:tc>
      </w:tr>
    </w:tbl>
    <w:p w:rsidR="002C1F66" w:rsidRPr="000F78B8" w:rsidRDefault="002C1F66" w:rsidP="002C1F66">
      <w:pPr>
        <w:rPr>
          <w:i w:val="0"/>
          <w:noProof/>
          <w:sz w:val="24"/>
          <w:szCs w:val="24"/>
          <w:lang w:val="tr-TR"/>
        </w:rPr>
      </w:pPr>
      <w:r w:rsidRPr="000F78B8">
        <w:rPr>
          <w:lang w:val="tr-TR"/>
        </w:rPr>
        <w:br w:type="page"/>
      </w:r>
    </w:p>
    <w:p w:rsidR="003160EB" w:rsidRPr="00A734B7" w:rsidRDefault="003160EB" w:rsidP="003160EB">
      <w:pPr>
        <w:pStyle w:val="Balk2"/>
        <w:spacing w:before="0" w:after="0"/>
        <w:ind w:left="0"/>
      </w:pPr>
      <w:bookmarkStart w:id="59" w:name="_Toc412101004"/>
      <w:bookmarkStart w:id="60" w:name="_Toc420314827"/>
      <w:r w:rsidRPr="00A734B7">
        <w:lastRenderedPageBreak/>
        <w:t>3.2 MEVCUT KAPASİTENİN BELİRLENMESİ</w:t>
      </w:r>
      <w:bookmarkEnd w:id="59"/>
      <w:bookmarkEnd w:id="60"/>
    </w:p>
    <w:p w:rsidR="003160EB" w:rsidRPr="00A734B7" w:rsidRDefault="003160EB" w:rsidP="003160EB">
      <w:pPr>
        <w:spacing w:after="0"/>
      </w:pPr>
    </w:p>
    <w:p w:rsidR="003160EB" w:rsidRPr="00A734B7" w:rsidRDefault="003160EB" w:rsidP="003160EB">
      <w:pPr>
        <w:pStyle w:val="Balk2"/>
        <w:spacing w:before="0" w:after="0"/>
        <w:ind w:left="0"/>
        <w:rPr>
          <w:i/>
        </w:rPr>
      </w:pPr>
      <w:bookmarkStart w:id="61" w:name="_Toc412101005"/>
      <w:bookmarkStart w:id="62" w:name="_Toc420314828"/>
      <w:r w:rsidRPr="00A734B7">
        <w:rPr>
          <w:i/>
        </w:rPr>
        <w:t>3.2.1. İNSAN KAYNAKLARI KAPASİTESİ</w:t>
      </w:r>
      <w:bookmarkEnd w:id="61"/>
      <w:bookmarkEnd w:id="62"/>
    </w:p>
    <w:p w:rsidR="003160EB" w:rsidRPr="00F06447" w:rsidRDefault="003160EB" w:rsidP="003160EB">
      <w:pPr>
        <w:jc w:val="both"/>
        <w:rPr>
          <w:i w:val="0"/>
          <w:sz w:val="24"/>
          <w:szCs w:val="24"/>
          <w:lang w:val="tr-TR"/>
        </w:rPr>
      </w:pPr>
      <w:r w:rsidRPr="00F06447">
        <w:rPr>
          <w:i w:val="0"/>
          <w:sz w:val="24"/>
          <w:szCs w:val="24"/>
          <w:lang w:val="tr-TR"/>
        </w:rPr>
        <w:t>Yerel Düzey Beslenme hizmetlerinin ifasında görev alacak Türk Kızılayı insan kaynağı kapasitesi Ek-1</w:t>
      </w:r>
      <w:r w:rsidR="00F06447">
        <w:rPr>
          <w:i w:val="0"/>
          <w:sz w:val="24"/>
          <w:szCs w:val="24"/>
          <w:lang w:val="tr-TR"/>
        </w:rPr>
        <w:t>5</w:t>
      </w:r>
      <w:r w:rsidRPr="00F06447">
        <w:rPr>
          <w:i w:val="0"/>
          <w:sz w:val="24"/>
          <w:szCs w:val="24"/>
          <w:lang w:val="tr-TR"/>
        </w:rPr>
        <w:t>’de destek çözüm ortakları ve diğer paydaşlara ait insan kaynağı kapasitesi Ek-1</w:t>
      </w:r>
      <w:r w:rsidR="00F06447">
        <w:rPr>
          <w:i w:val="0"/>
          <w:sz w:val="24"/>
          <w:szCs w:val="24"/>
          <w:lang w:val="tr-TR"/>
        </w:rPr>
        <w:t>6</w:t>
      </w:r>
      <w:r w:rsidRPr="00F06447">
        <w:rPr>
          <w:i w:val="0"/>
          <w:sz w:val="24"/>
          <w:szCs w:val="24"/>
          <w:lang w:val="tr-TR"/>
        </w:rPr>
        <w:t>’d</w:t>
      </w:r>
      <w:r w:rsidR="00F06447">
        <w:rPr>
          <w:i w:val="0"/>
          <w:sz w:val="24"/>
          <w:szCs w:val="24"/>
          <w:lang w:val="tr-TR"/>
        </w:rPr>
        <w:t>a</w:t>
      </w:r>
      <w:r w:rsidRPr="00F06447">
        <w:rPr>
          <w:i w:val="0"/>
          <w:sz w:val="24"/>
          <w:szCs w:val="24"/>
          <w:lang w:val="tr-TR"/>
        </w:rPr>
        <w:t xml:space="preserve"> verilmektedir.</w:t>
      </w:r>
    </w:p>
    <w:p w:rsidR="003160EB" w:rsidRPr="00F06447" w:rsidRDefault="003160EB" w:rsidP="003160EB">
      <w:pPr>
        <w:spacing w:after="0" w:line="276" w:lineRule="auto"/>
        <w:jc w:val="both"/>
        <w:rPr>
          <w:i w:val="0"/>
          <w:sz w:val="24"/>
          <w:szCs w:val="24"/>
          <w:lang w:val="tr-TR"/>
        </w:rPr>
      </w:pPr>
      <w:r w:rsidRPr="00F06447">
        <w:rPr>
          <w:i w:val="0"/>
          <w:sz w:val="24"/>
          <w:szCs w:val="24"/>
          <w:lang w:val="tr-TR"/>
        </w:rPr>
        <w:t>Afet Müdahale Profesyonel İnsan Kaynağı Sayısı 360 kişi olup bu personelden 83 kişi aşçı ve aşçı yardımcısı belgesine sahip ve beslenme ünitelerinde görev yapacak yetkinliktedir.</w:t>
      </w:r>
    </w:p>
    <w:p w:rsidR="003160EB" w:rsidRPr="00F06447" w:rsidRDefault="003160EB" w:rsidP="003160EB">
      <w:pPr>
        <w:spacing w:after="0" w:line="276" w:lineRule="auto"/>
        <w:jc w:val="both"/>
        <w:rPr>
          <w:i w:val="0"/>
          <w:sz w:val="24"/>
          <w:szCs w:val="24"/>
          <w:lang w:val="tr-TR"/>
        </w:rPr>
      </w:pPr>
    </w:p>
    <w:p w:rsidR="003160EB" w:rsidRPr="00A734B7" w:rsidRDefault="003160EB" w:rsidP="003160EB">
      <w:pPr>
        <w:spacing w:after="0"/>
        <w:rPr>
          <w:rFonts w:ascii="Times New Roman" w:hAnsi="Times New Roman"/>
          <w:b/>
          <w:bCs/>
          <w:color w:val="17365D"/>
          <w:sz w:val="24"/>
          <w:szCs w:val="22"/>
        </w:rPr>
      </w:pPr>
      <w:r w:rsidRPr="00A734B7">
        <w:rPr>
          <w:rFonts w:ascii="Times New Roman" w:hAnsi="Times New Roman"/>
          <w:b/>
          <w:bCs/>
          <w:color w:val="17365D"/>
          <w:sz w:val="24"/>
          <w:szCs w:val="22"/>
        </w:rPr>
        <w:t>3.2.2 MALZEME, ARAÇ VE EKİPMAN KAPASİTESİ</w:t>
      </w:r>
    </w:p>
    <w:p w:rsidR="003160EB" w:rsidRPr="00F06447" w:rsidRDefault="003160EB" w:rsidP="003160EB">
      <w:pPr>
        <w:spacing w:after="0"/>
        <w:jc w:val="both"/>
        <w:rPr>
          <w:i w:val="0"/>
          <w:sz w:val="24"/>
          <w:szCs w:val="24"/>
          <w:lang w:val="tr-TR"/>
        </w:rPr>
      </w:pPr>
      <w:r w:rsidRPr="00F06447">
        <w:rPr>
          <w:i w:val="0"/>
          <w:sz w:val="24"/>
          <w:szCs w:val="24"/>
          <w:lang w:val="tr-TR"/>
        </w:rPr>
        <w:t>Yerel Düzey Beslenme hizmetlerinin ifasında kullanılacak Türk Kızılayı malzeme, araç ve ekipman kapasitesi Ek-1</w:t>
      </w:r>
      <w:r w:rsidR="00F06447">
        <w:rPr>
          <w:i w:val="0"/>
          <w:sz w:val="24"/>
          <w:szCs w:val="24"/>
          <w:lang w:val="tr-TR"/>
        </w:rPr>
        <w:t>7</w:t>
      </w:r>
      <w:r w:rsidRPr="00F06447">
        <w:rPr>
          <w:i w:val="0"/>
          <w:sz w:val="24"/>
          <w:szCs w:val="24"/>
          <w:lang w:val="tr-TR"/>
        </w:rPr>
        <w:t>’d</w:t>
      </w:r>
      <w:r w:rsidR="00F06447">
        <w:rPr>
          <w:i w:val="0"/>
          <w:sz w:val="24"/>
          <w:szCs w:val="24"/>
          <w:lang w:val="tr-TR"/>
        </w:rPr>
        <w:t>e</w:t>
      </w:r>
      <w:r w:rsidRPr="00F06447">
        <w:rPr>
          <w:i w:val="0"/>
          <w:sz w:val="24"/>
          <w:szCs w:val="24"/>
          <w:lang w:val="tr-TR"/>
        </w:rPr>
        <w:t>, destek çözüm ortakları ve diğer paydaşlara ait malzeme, araç ve ekipman kapasitesi Ek-</w:t>
      </w:r>
      <w:r w:rsidR="00F06447">
        <w:rPr>
          <w:i w:val="0"/>
          <w:sz w:val="24"/>
          <w:szCs w:val="24"/>
          <w:lang w:val="tr-TR"/>
        </w:rPr>
        <w:t>18</w:t>
      </w:r>
      <w:r w:rsidRPr="00F06447">
        <w:rPr>
          <w:i w:val="0"/>
          <w:sz w:val="24"/>
          <w:szCs w:val="24"/>
          <w:lang w:val="tr-TR"/>
        </w:rPr>
        <w:t>’de verilmektedir.</w:t>
      </w:r>
    </w:p>
    <w:p w:rsidR="003160EB" w:rsidRPr="00A734B7" w:rsidRDefault="003160EB" w:rsidP="003160EB">
      <w:pPr>
        <w:spacing w:after="0"/>
        <w:jc w:val="both"/>
      </w:pPr>
    </w:p>
    <w:p w:rsidR="003160EB" w:rsidRPr="00A734B7" w:rsidRDefault="003160EB" w:rsidP="003160EB">
      <w:pPr>
        <w:spacing w:after="0"/>
        <w:rPr>
          <w:rFonts w:ascii="Times New Roman" w:hAnsi="Times New Roman"/>
          <w:b/>
          <w:bCs/>
          <w:color w:val="17365D"/>
          <w:sz w:val="24"/>
          <w:szCs w:val="22"/>
        </w:rPr>
      </w:pPr>
      <w:r w:rsidRPr="00A734B7">
        <w:rPr>
          <w:rFonts w:ascii="Times New Roman" w:hAnsi="Times New Roman"/>
          <w:b/>
          <w:bCs/>
          <w:color w:val="17365D"/>
          <w:sz w:val="24"/>
          <w:szCs w:val="22"/>
        </w:rPr>
        <w:t>3.2.3. HABERLEŞME KAPASİTESİ</w:t>
      </w:r>
    </w:p>
    <w:p w:rsidR="003160EB" w:rsidRPr="00F06447" w:rsidRDefault="003160EB" w:rsidP="003160EB">
      <w:pPr>
        <w:spacing w:after="0"/>
        <w:jc w:val="both"/>
        <w:rPr>
          <w:i w:val="0"/>
          <w:sz w:val="24"/>
          <w:szCs w:val="24"/>
          <w:lang w:val="tr-TR"/>
        </w:rPr>
      </w:pPr>
      <w:r w:rsidRPr="00F06447">
        <w:rPr>
          <w:i w:val="0"/>
          <w:sz w:val="24"/>
          <w:szCs w:val="24"/>
          <w:lang w:val="tr-TR"/>
        </w:rPr>
        <w:t xml:space="preserve">Türk Kızılayı afet haberleşme </w:t>
      </w:r>
      <w:r w:rsidRPr="006F647F">
        <w:rPr>
          <w:i w:val="0"/>
          <w:sz w:val="24"/>
          <w:szCs w:val="24"/>
          <w:lang w:val="tr-TR"/>
        </w:rPr>
        <w:t>kapasitesi Ek-</w:t>
      </w:r>
      <w:r w:rsidR="00F06447" w:rsidRPr="006F647F">
        <w:rPr>
          <w:i w:val="0"/>
          <w:sz w:val="24"/>
          <w:szCs w:val="24"/>
          <w:lang w:val="tr-TR"/>
        </w:rPr>
        <w:t>5</w:t>
      </w:r>
      <w:r w:rsidRPr="006F647F">
        <w:rPr>
          <w:i w:val="0"/>
          <w:sz w:val="24"/>
          <w:szCs w:val="24"/>
          <w:lang w:val="tr-TR"/>
        </w:rPr>
        <w:t>’de verilmektedir.</w:t>
      </w:r>
    </w:p>
    <w:p w:rsidR="002C1F66" w:rsidRPr="000F78B8" w:rsidRDefault="002C1F66" w:rsidP="002C1F66">
      <w:pPr>
        <w:spacing w:after="0" w:line="276" w:lineRule="auto"/>
        <w:rPr>
          <w:lang w:val="tr-TR"/>
        </w:rPr>
      </w:pPr>
      <w:r w:rsidRPr="000F78B8">
        <w:rPr>
          <w:lang w:val="tr-TR"/>
        </w:rPr>
        <w:t xml:space="preserve"> </w:t>
      </w:r>
    </w:p>
    <w:p w:rsidR="002C1F66" w:rsidRPr="000F78B8" w:rsidRDefault="002C1F66" w:rsidP="002C1F66">
      <w:pPr>
        <w:pStyle w:val="Balk2"/>
        <w:ind w:left="0"/>
        <w:rPr>
          <w:lang w:val="tr-TR"/>
        </w:rPr>
      </w:pPr>
      <w:bookmarkStart w:id="63" w:name="_Toc407024329"/>
      <w:bookmarkStart w:id="64" w:name="_Toc420314829"/>
      <w:r w:rsidRPr="000F78B8">
        <w:rPr>
          <w:lang w:val="tr-TR"/>
        </w:rPr>
        <w:t>3.3 SENARYO, KAPASİTE VE İHTİYAÇ ANALİZİ ÇALIŞMALARI</w:t>
      </w:r>
      <w:bookmarkEnd w:id="63"/>
      <w:bookmarkEnd w:id="64"/>
    </w:p>
    <w:p w:rsidR="002C1F66" w:rsidRPr="000F78B8" w:rsidRDefault="002C1F66" w:rsidP="002C1F66">
      <w:pPr>
        <w:spacing w:after="0" w:line="276" w:lineRule="auto"/>
        <w:jc w:val="both"/>
        <w:rPr>
          <w:i w:val="0"/>
          <w:sz w:val="24"/>
          <w:szCs w:val="24"/>
          <w:lang w:val="tr-TR"/>
        </w:rPr>
      </w:pPr>
      <w:r w:rsidRPr="000F78B8">
        <w:rPr>
          <w:i w:val="0"/>
          <w:sz w:val="24"/>
          <w:szCs w:val="24"/>
          <w:lang w:val="tr-TR"/>
        </w:rPr>
        <w:t>Genel varsayımlar ve ilimiz afet riskleri dikkate alınarak hazırlanan senaryo, afet hazırlıkları açısından büyük önem arz etmektedir. İlimizin afet riskleri dikkate alındığında; depremlerin en fazla can ve mal kaybına neden olan afetler olduğu, en fazla ekonomik kaybın depremler ile ortaya çıktığı görülmektedir.</w:t>
      </w:r>
    </w:p>
    <w:p w:rsidR="002C1F66" w:rsidRPr="000F78B8" w:rsidRDefault="002C1F66" w:rsidP="002C1F66">
      <w:pPr>
        <w:spacing w:after="0" w:line="276" w:lineRule="auto"/>
        <w:jc w:val="both"/>
        <w:rPr>
          <w:i w:val="0"/>
          <w:sz w:val="24"/>
          <w:szCs w:val="24"/>
          <w:lang w:val="tr-TR"/>
        </w:rPr>
      </w:pPr>
    </w:p>
    <w:p w:rsidR="002C1F66" w:rsidRPr="000F78B8" w:rsidRDefault="002C1F66" w:rsidP="002C1F66">
      <w:pPr>
        <w:spacing w:after="0" w:line="276" w:lineRule="auto"/>
        <w:jc w:val="both"/>
        <w:rPr>
          <w:i w:val="0"/>
          <w:sz w:val="24"/>
          <w:szCs w:val="24"/>
          <w:lang w:val="tr-TR"/>
        </w:rPr>
      </w:pPr>
      <w:r w:rsidRPr="000F78B8">
        <w:rPr>
          <w:i w:val="0"/>
          <w:sz w:val="24"/>
          <w:szCs w:val="24"/>
          <w:lang w:val="tr-TR"/>
        </w:rPr>
        <w:t xml:space="preserve">Ek-3’de yer alan Senaryo çalışmalarında muhtemel etki analizleri doğrultusunda yaklaşık ihtiyaçlar belirlenmiş; insan kaynağı, malzeme ekipman, araç, gereç ve teknik kapasite ihtiyacı ortaya konulmuştur. </w:t>
      </w:r>
    </w:p>
    <w:p w:rsidR="002C1F66" w:rsidRPr="000F78B8" w:rsidRDefault="002C1F66" w:rsidP="002C1F66">
      <w:pPr>
        <w:spacing w:after="0" w:line="240" w:lineRule="auto"/>
        <w:jc w:val="both"/>
        <w:rPr>
          <w:i w:val="0"/>
          <w:sz w:val="24"/>
          <w:szCs w:val="24"/>
          <w:lang w:val="tr-TR"/>
        </w:rPr>
      </w:pPr>
    </w:p>
    <w:p w:rsidR="002C1F66" w:rsidRPr="000F78B8" w:rsidRDefault="002C1F66" w:rsidP="002C1F66">
      <w:pPr>
        <w:pStyle w:val="Balk2"/>
        <w:spacing w:before="0" w:after="0"/>
        <w:ind w:left="0"/>
        <w:rPr>
          <w:lang w:val="tr-TR"/>
        </w:rPr>
      </w:pPr>
      <w:bookmarkStart w:id="65" w:name="_Toc407024330"/>
      <w:bookmarkStart w:id="66" w:name="_Toc420314830"/>
      <w:r w:rsidRPr="000F78B8">
        <w:rPr>
          <w:lang w:val="tr-TR"/>
        </w:rPr>
        <w:t>3.4 EMİR KOMUTA ZİNCİRİNİN OLUŞTURULMASI</w:t>
      </w:r>
      <w:bookmarkEnd w:id="65"/>
      <w:bookmarkEnd w:id="66"/>
    </w:p>
    <w:p w:rsidR="002C1F66" w:rsidRPr="000F78B8" w:rsidRDefault="002C1F66" w:rsidP="002C1F66">
      <w:pPr>
        <w:spacing w:line="276" w:lineRule="auto"/>
        <w:jc w:val="both"/>
        <w:rPr>
          <w:i w:val="0"/>
          <w:sz w:val="24"/>
          <w:szCs w:val="24"/>
          <w:lang w:val="tr-TR" w:eastAsia="tr-TR"/>
        </w:rPr>
      </w:pPr>
      <w:r w:rsidRPr="000F78B8">
        <w:rPr>
          <w:i w:val="0"/>
          <w:sz w:val="24"/>
          <w:szCs w:val="24"/>
          <w:lang w:val="tr-TR"/>
        </w:rPr>
        <w:t xml:space="preserve">Yerel Düzey Beslenme Hizmet Grubu Ekip yapılanması içerisinde yer alan Üretim, Dağıtım ve Lojistik ekipleri, hizmet alanları ile ilgili görev ve sorumlulukların yerine getirilmesinden dolayı Operasyon Ekip Başkanlığına karşı sorumludur. Afetin etki durumuna göre birden fazla Operasyon Ekibi oluşturulabilir. Operasyon Ekibinin sayısının birden fazla olması durumunda bu ekiplerden sorumlu bir Alan </w:t>
      </w:r>
      <w:r w:rsidRPr="000F78B8">
        <w:rPr>
          <w:i w:val="0"/>
          <w:sz w:val="24"/>
          <w:szCs w:val="24"/>
          <w:lang w:val="tr-TR" w:eastAsia="tr-TR"/>
        </w:rPr>
        <w:t>Koordinatörlüğü kurulur.</w:t>
      </w:r>
    </w:p>
    <w:p w:rsidR="002C1F66" w:rsidRPr="000F78B8" w:rsidRDefault="002C1F66" w:rsidP="002C1F66">
      <w:pPr>
        <w:spacing w:line="276" w:lineRule="auto"/>
        <w:jc w:val="both"/>
        <w:rPr>
          <w:i w:val="0"/>
          <w:sz w:val="24"/>
          <w:szCs w:val="24"/>
          <w:lang w:val="tr-TR"/>
        </w:rPr>
      </w:pPr>
      <w:r w:rsidRPr="000F78B8">
        <w:rPr>
          <w:i w:val="0"/>
          <w:sz w:val="24"/>
          <w:szCs w:val="24"/>
          <w:lang w:val="tr-TR" w:eastAsia="tr-TR"/>
        </w:rPr>
        <w:t>Türk</w:t>
      </w:r>
      <w:r w:rsidRPr="000F78B8">
        <w:rPr>
          <w:i w:val="0"/>
          <w:sz w:val="24"/>
          <w:szCs w:val="24"/>
          <w:lang w:val="tr-TR"/>
        </w:rPr>
        <w:t xml:space="preserve"> Kızılayı Alan Koordinatörlüğü görev ve sorumlulukların yerine getirilmesinden dolayı Beslenme Hizmet Grubuna karşı sorumludur. Beslenme Hizmet Grubu, alanda yürüttüğü faaliyetleri İl/İlçe AADYM koordinasyonunda gerçekleştirir.</w:t>
      </w:r>
    </w:p>
    <w:p w:rsidR="002C1F66" w:rsidRPr="000F78B8" w:rsidRDefault="002C1F66" w:rsidP="002C1F66">
      <w:pPr>
        <w:pStyle w:val="Balk2"/>
        <w:ind w:left="0"/>
        <w:rPr>
          <w:lang w:val="tr-TR"/>
        </w:rPr>
      </w:pPr>
      <w:bookmarkStart w:id="67" w:name="_Toc407024332"/>
      <w:bookmarkStart w:id="68" w:name="_Toc420314831"/>
      <w:r w:rsidRPr="000F78B8">
        <w:rPr>
          <w:lang w:val="tr-TR"/>
        </w:rPr>
        <w:t>3.</w:t>
      </w:r>
      <w:r w:rsidR="00F06447">
        <w:rPr>
          <w:lang w:val="tr-TR"/>
        </w:rPr>
        <w:t>5</w:t>
      </w:r>
      <w:r w:rsidRPr="000F78B8">
        <w:rPr>
          <w:lang w:val="tr-TR"/>
        </w:rPr>
        <w:t xml:space="preserve"> STANDART OPERASYON PROSEDÜRLERİ (YAPILACAKLAR LİSTESİ)</w:t>
      </w:r>
      <w:bookmarkEnd w:id="67"/>
      <w:bookmarkEnd w:id="68"/>
    </w:p>
    <w:p w:rsidR="002C1F66" w:rsidRPr="000F78B8" w:rsidRDefault="002C1F66" w:rsidP="002C1F66">
      <w:pPr>
        <w:pStyle w:val="PlanNormal"/>
        <w:spacing w:line="276" w:lineRule="auto"/>
        <w:jc w:val="both"/>
        <w:rPr>
          <w:i/>
          <w:noProof/>
          <w:lang w:val="tr-TR"/>
        </w:rPr>
      </w:pPr>
      <w:r w:rsidRPr="000F78B8">
        <w:rPr>
          <w:noProof/>
          <w:lang w:val="tr-TR"/>
        </w:rPr>
        <w:t xml:space="preserve">Yerel düzeyde, Beslenme Hizmet Grubu ana çözüm ve destek çözüm ortaklarından teşekkül “Hazırlık ve Planlama Ekibi” tarafından afet öncesinde planlama çalışmaları yürütülür. Hazırlık ve planlama çalışmalarında göz önünde bulundurulan parametreler Bölüm 3.1 Planlama Çalışmaları’nda açıklanmıştır. </w:t>
      </w:r>
    </w:p>
    <w:p w:rsidR="002C1F66" w:rsidRPr="000F78B8" w:rsidRDefault="002C1F66" w:rsidP="002C1F66">
      <w:pPr>
        <w:pStyle w:val="PlanNormal"/>
        <w:spacing w:line="276" w:lineRule="auto"/>
        <w:jc w:val="both"/>
        <w:rPr>
          <w:noProof/>
          <w:lang w:val="tr-TR"/>
        </w:rPr>
      </w:pPr>
      <w:r w:rsidRPr="000F78B8">
        <w:rPr>
          <w:noProof/>
          <w:lang w:val="tr-TR"/>
        </w:rPr>
        <w:lastRenderedPageBreak/>
        <w:t>Afet ve acil durum sonrası AFAD tarafından ilan edilen seviye sonrasında görevlendirilen ekipler, “minimum 72, maksimum 120 saat” kendilerini idame edecek şekilde personel, ofis, araç, gereç, ekipman ile barınma, beslenme, hijyen malzemesi ihtiyaçlarını karşılarlar.</w:t>
      </w:r>
    </w:p>
    <w:p w:rsidR="002C1F66" w:rsidRPr="000F78B8" w:rsidRDefault="002C1F66" w:rsidP="002C1F66">
      <w:pPr>
        <w:pStyle w:val="PlanNormal"/>
        <w:spacing w:line="276" w:lineRule="auto"/>
        <w:jc w:val="both"/>
        <w:rPr>
          <w:noProof/>
          <w:lang w:val="tr-TR"/>
        </w:rPr>
      </w:pPr>
      <w:r w:rsidRPr="000F78B8">
        <w:rPr>
          <w:noProof/>
          <w:lang w:val="tr-TR"/>
        </w:rPr>
        <w:t xml:space="preserve">Belirtilen süre aşımında veya çalışma süresi içerisinde ortaya çıkabilecek ilave ihtiyaçlar “Hizmet Gruplarının Lojistik Hizmetleri Servisi” tarafından karşılanır. </w:t>
      </w:r>
    </w:p>
    <w:p w:rsidR="002C1F66" w:rsidRPr="000F78B8" w:rsidRDefault="002C1F66" w:rsidP="002C1F66">
      <w:pPr>
        <w:pStyle w:val="PlanNormal"/>
        <w:spacing w:line="276" w:lineRule="auto"/>
        <w:jc w:val="both"/>
        <w:rPr>
          <w:noProof/>
          <w:lang w:val="tr-TR"/>
        </w:rPr>
      </w:pPr>
      <w:r w:rsidRPr="000F78B8">
        <w:rPr>
          <w:noProof/>
          <w:lang w:val="tr-TR"/>
        </w:rPr>
        <w:t>Türk Kızılayı’nın beslenme hizmetlerine ilişkin müdahale modeli aşağıda verilmektedir:</w:t>
      </w:r>
    </w:p>
    <w:p w:rsidR="002C1F66" w:rsidRPr="000F78B8" w:rsidRDefault="002C1F66" w:rsidP="00702AD1">
      <w:pPr>
        <w:pStyle w:val="PlanNormal"/>
        <w:numPr>
          <w:ilvl w:val="1"/>
          <w:numId w:val="32"/>
        </w:numPr>
        <w:spacing w:line="276" w:lineRule="auto"/>
        <w:ind w:left="426"/>
        <w:jc w:val="both"/>
        <w:rPr>
          <w:b/>
          <w:noProof/>
          <w:color w:val="1F497D"/>
          <w:lang w:val="tr-TR"/>
        </w:rPr>
      </w:pPr>
      <w:r w:rsidRPr="000F78B8">
        <w:rPr>
          <w:b/>
          <w:noProof/>
          <w:color w:val="1F497D"/>
          <w:lang w:val="tr-TR"/>
        </w:rPr>
        <w:t>Afet Acil Durum Haberinin Alınması ve Merkezlerin Teşkili:</w:t>
      </w:r>
    </w:p>
    <w:p w:rsidR="002C1F66" w:rsidRPr="000F78B8" w:rsidRDefault="002C1F66" w:rsidP="002C1F66">
      <w:pPr>
        <w:pStyle w:val="PlanNormal"/>
        <w:spacing w:line="276" w:lineRule="auto"/>
        <w:jc w:val="both"/>
        <w:rPr>
          <w:noProof/>
          <w:lang w:val="tr-TR"/>
        </w:rPr>
      </w:pPr>
      <w:r w:rsidRPr="000F78B8">
        <w:rPr>
          <w:noProof/>
          <w:lang w:val="tr-TR"/>
        </w:rPr>
        <w:t xml:space="preserve">Olası bir afet ve acil durumda Başbakanlık AFAD tarafından olaya ilişkin edinilen bilgiler çerçevesinde olay seviyesi, ilgili tüm Bakanlık, Kurum/Kuruluşlara duyurulur. İlgili Bakanlık ve Kurum/Kuruluşlar ilan edilen olay seviyesi çerçevesinde müdahale modelini belirler. </w:t>
      </w:r>
    </w:p>
    <w:p w:rsidR="002C1F66" w:rsidRPr="000F78B8" w:rsidRDefault="002C1F66" w:rsidP="002C1F66">
      <w:pPr>
        <w:pStyle w:val="PlanNormal"/>
        <w:spacing w:line="276" w:lineRule="auto"/>
        <w:jc w:val="both"/>
        <w:rPr>
          <w:noProof/>
          <w:lang w:val="tr-TR"/>
        </w:rPr>
      </w:pPr>
      <w:r w:rsidRPr="000F78B8">
        <w:rPr>
          <w:noProof/>
          <w:lang w:val="tr-TR"/>
        </w:rPr>
        <w:t xml:space="preserve">Türk Kızılayı AFOM Afet ve Acil Durum İzleme ve Haberleşme Merkezi tarafından afet/acil durum ve kapsamına ilişkin gerek Türk Kızılayı Şubeleri gerekse Bölge/Yerel Afet Yönetim Merkezleri ile  kurum/kuruluşlardan bilgi toplanır. Afet/acil duruma ilişkin elde edilen bilgiler derlenerek SMS sistemi vasıtasıyla kurum personeline duyurulur ve ilgili Bölge/Yerel Afet Yönetim Merkezleri teyakkuza geçirilir. </w:t>
      </w:r>
    </w:p>
    <w:p w:rsidR="002C1F66" w:rsidRPr="000F78B8" w:rsidRDefault="002C1F66" w:rsidP="002C1F66">
      <w:pPr>
        <w:pStyle w:val="PlanNormal"/>
        <w:spacing w:line="276" w:lineRule="auto"/>
        <w:jc w:val="both"/>
        <w:rPr>
          <w:noProof/>
          <w:lang w:val="tr-TR"/>
        </w:rPr>
      </w:pPr>
      <w:r w:rsidRPr="000F78B8">
        <w:rPr>
          <w:noProof/>
          <w:lang w:val="tr-TR"/>
        </w:rPr>
        <w:t>Olay seviyesinin 3 veya 4 olması durumunda Türk Kızılayı Genel Müdürlüğü’ne bağlı tüm birimler alarm durumuna geçirilir ve Koordinasyon Ekipleri Başbakanlık AADYM ve Valilik İAADYM’de yerlerini alır.</w:t>
      </w:r>
    </w:p>
    <w:p w:rsidR="002C1F66" w:rsidRPr="000F78B8" w:rsidRDefault="002C1F66" w:rsidP="00702AD1">
      <w:pPr>
        <w:pStyle w:val="PlanNormal"/>
        <w:numPr>
          <w:ilvl w:val="1"/>
          <w:numId w:val="32"/>
        </w:numPr>
        <w:spacing w:line="276" w:lineRule="auto"/>
        <w:ind w:left="426"/>
        <w:jc w:val="both"/>
        <w:rPr>
          <w:b/>
          <w:noProof/>
          <w:color w:val="1F497D"/>
          <w:lang w:val="tr-TR"/>
        </w:rPr>
      </w:pPr>
      <w:r w:rsidRPr="000F78B8">
        <w:rPr>
          <w:b/>
          <w:noProof/>
          <w:color w:val="1F497D"/>
          <w:lang w:val="tr-TR"/>
        </w:rPr>
        <w:t>Sevkiyat ve Alana İntikal</w:t>
      </w:r>
    </w:p>
    <w:p w:rsidR="002C1F66" w:rsidRPr="000F78B8" w:rsidRDefault="002C1F66" w:rsidP="002C1F66">
      <w:pPr>
        <w:pStyle w:val="PlanNormal"/>
        <w:spacing w:line="276" w:lineRule="auto"/>
        <w:jc w:val="both"/>
        <w:rPr>
          <w:noProof/>
          <w:lang w:val="tr-TR"/>
        </w:rPr>
      </w:pPr>
      <w:r w:rsidRPr="000F78B8">
        <w:rPr>
          <w:noProof/>
          <w:lang w:val="tr-TR"/>
        </w:rPr>
        <w:t xml:space="preserve">Afet ve acil durumda, Türk Kızılayı AFOM, Başbakanlık AFAD ile koordinasyon içerisinde bağlısı Bölge/Yerel Afet Yönetim Merkezleri ile Türk Kızılayı şubelerini harekete geçirir ve ilgili merkezlerden öncü müdahale ekipleri bölgeye sevk edilir. Alana intikal eden ekipler, öncelikle beslenme hizmetlerine ilişkin ihtiyacı tespit eder. </w:t>
      </w:r>
    </w:p>
    <w:p w:rsidR="002C1F66" w:rsidRPr="000F78B8" w:rsidRDefault="002C1F66" w:rsidP="002C1F66">
      <w:pPr>
        <w:pStyle w:val="PlanNormal"/>
        <w:spacing w:line="276" w:lineRule="auto"/>
        <w:jc w:val="both"/>
        <w:rPr>
          <w:noProof/>
          <w:lang w:val="tr-TR"/>
        </w:rPr>
      </w:pPr>
      <w:r w:rsidRPr="000F78B8">
        <w:rPr>
          <w:noProof/>
          <w:lang w:val="tr-TR"/>
        </w:rPr>
        <w:t>Olay seviyesinin 3 veya 4 olması durumunda kumanya, hazır gıda paketleri, su, ekmek,  çay/çorba vb. malzeme olay bölgesine sevk edilir ve alanda teşkil edilen dağıtım ekipleri aracılığıyla hızla dağıtılır. Eş zamanlı olarak alanda tespit edilen ihtiyaçlar çerçevesinde personel, araç-gereç, ekipman ve beslenme üniteleri bölgeye sevk edilir. Türk Kızılayı AFOM ve bağlı Bölge/Yerel Afet Yönetim Merkezlerinden saha destek ekipleri de teşkil edilerek alana görevlendirilir.</w:t>
      </w:r>
    </w:p>
    <w:p w:rsidR="002C1F66" w:rsidRPr="000F78B8" w:rsidRDefault="002C1F66" w:rsidP="002C1F66">
      <w:pPr>
        <w:pStyle w:val="PlanNormal"/>
        <w:spacing w:line="276" w:lineRule="auto"/>
        <w:jc w:val="both"/>
        <w:rPr>
          <w:noProof/>
          <w:lang w:val="tr-TR"/>
        </w:rPr>
      </w:pPr>
      <w:r w:rsidRPr="000F78B8">
        <w:rPr>
          <w:noProof/>
          <w:lang w:val="tr-TR"/>
        </w:rPr>
        <w:t>Beslenme hizmeti üretecek olan personel, ekipman, araç-gereç, beslenme ünitesi ve malzemenin alana naklinde kullanılacak araçlar Türk Kızılayı’nın araç parkı veya piyasadan temin edilebileceği gibi Nakliye Hizmet Grubu tarafından da karşılanır.</w:t>
      </w:r>
    </w:p>
    <w:p w:rsidR="002C1F66" w:rsidRPr="000F78B8" w:rsidRDefault="002C1F66" w:rsidP="00702AD1">
      <w:pPr>
        <w:pStyle w:val="PlanNormal"/>
        <w:numPr>
          <w:ilvl w:val="1"/>
          <w:numId w:val="32"/>
        </w:numPr>
        <w:spacing w:line="276" w:lineRule="auto"/>
        <w:ind w:left="426"/>
        <w:jc w:val="both"/>
        <w:rPr>
          <w:b/>
          <w:noProof/>
          <w:color w:val="1F497D"/>
          <w:lang w:val="tr-TR"/>
        </w:rPr>
      </w:pPr>
      <w:r w:rsidRPr="000F78B8">
        <w:rPr>
          <w:b/>
          <w:noProof/>
          <w:color w:val="1F497D"/>
          <w:lang w:val="tr-TR"/>
        </w:rPr>
        <w:t>Kurulum ve Konuşlanma</w:t>
      </w:r>
    </w:p>
    <w:p w:rsidR="002C1F66" w:rsidRPr="000F78B8" w:rsidRDefault="002C1F66" w:rsidP="002C1F66">
      <w:pPr>
        <w:pStyle w:val="PlanNormal"/>
        <w:spacing w:line="276" w:lineRule="auto"/>
        <w:jc w:val="both"/>
        <w:rPr>
          <w:noProof/>
          <w:lang w:val="tr-TR"/>
        </w:rPr>
      </w:pPr>
      <w:r w:rsidRPr="000F78B8">
        <w:rPr>
          <w:noProof/>
          <w:lang w:val="tr-TR"/>
        </w:rPr>
        <w:t xml:space="preserve">Alana intikal sonrası teşkil edilen Türk Kızılayı Alan Koordinatörlüğü, afetin kapsamı ve ihtiyaç tespitleri çerçevesinde alana görevlendirilecek ekiplerin intikal, kurulum ve konuşlanmalarını koordine eder. Alan Koordinatörlüğü, imkânlar çerçevesinde fiziksel olarak İl/ilçe AADYM’ye yerleşir. İmkân olmaması </w:t>
      </w:r>
      <w:r w:rsidRPr="000F78B8">
        <w:rPr>
          <w:noProof/>
          <w:lang w:val="tr-TR"/>
        </w:rPr>
        <w:lastRenderedPageBreak/>
        <w:t>durumunda ise yerel imkânlarla tahsis edilen veya kiraladığı bir ofiste yerini alır. Afetin boyutu ve kapsamı göz önüne alınarak Operasyon Ekibi sayısı arttırılabilir.</w:t>
      </w:r>
    </w:p>
    <w:p w:rsidR="002C1F66" w:rsidRPr="000F78B8" w:rsidRDefault="002C1F66" w:rsidP="002C1F66">
      <w:pPr>
        <w:pStyle w:val="PlanNormal"/>
        <w:spacing w:line="276" w:lineRule="auto"/>
        <w:jc w:val="both"/>
        <w:rPr>
          <w:noProof/>
          <w:lang w:val="tr-TR"/>
        </w:rPr>
      </w:pPr>
      <w:r w:rsidRPr="000F78B8">
        <w:rPr>
          <w:noProof/>
          <w:lang w:val="tr-TR"/>
        </w:rPr>
        <w:t>Operasyon Ekip Başkanlığı’nda kurulum, üretim ve dağıtım yapan alt ekipler (Üretim ve Dağıtım Ekipleri) ise kendilerine tahsis edilen noktalarda üretim tesislerini kurarlar, işletirler ve dağıtım faaliyetlerine b</w:t>
      </w:r>
      <w:r w:rsidR="00484866">
        <w:rPr>
          <w:noProof/>
          <w:lang w:val="tr-TR"/>
        </w:rPr>
        <w:t>aşlarlar. Söz konusu ekiplerin t</w:t>
      </w:r>
      <w:r w:rsidRPr="000F78B8">
        <w:rPr>
          <w:noProof/>
          <w:lang w:val="tr-TR"/>
        </w:rPr>
        <w:t>üm bu çalışmalar</w:t>
      </w:r>
      <w:r w:rsidR="00484866">
        <w:rPr>
          <w:noProof/>
          <w:lang w:val="tr-TR"/>
        </w:rPr>
        <w:t>ı</w:t>
      </w:r>
      <w:r w:rsidRPr="000F78B8">
        <w:rPr>
          <w:noProof/>
          <w:lang w:val="tr-TR"/>
        </w:rPr>
        <w:t xml:space="preserve"> İl/İlçe AADYM’ler ile koordine edilir. </w:t>
      </w:r>
    </w:p>
    <w:p w:rsidR="002C1F66" w:rsidRPr="000F78B8" w:rsidRDefault="002C1F66" w:rsidP="00702AD1">
      <w:pPr>
        <w:pStyle w:val="PlanNormal"/>
        <w:numPr>
          <w:ilvl w:val="1"/>
          <w:numId w:val="32"/>
        </w:numPr>
        <w:spacing w:line="276" w:lineRule="auto"/>
        <w:ind w:left="426"/>
        <w:jc w:val="both"/>
        <w:rPr>
          <w:b/>
          <w:noProof/>
          <w:color w:val="1F497D"/>
          <w:lang w:val="tr-TR"/>
        </w:rPr>
      </w:pPr>
      <w:r w:rsidRPr="000F78B8">
        <w:rPr>
          <w:b/>
          <w:noProof/>
          <w:color w:val="1F497D"/>
          <w:lang w:val="tr-TR"/>
        </w:rPr>
        <w:t xml:space="preserve">Üretim, İşletim ve Dağıtım </w:t>
      </w:r>
    </w:p>
    <w:p w:rsidR="002C1F66" w:rsidRPr="000F78B8" w:rsidRDefault="002C1F66" w:rsidP="002C1F66">
      <w:pPr>
        <w:pStyle w:val="PlanNormal"/>
        <w:spacing w:line="276" w:lineRule="auto"/>
        <w:jc w:val="both"/>
        <w:rPr>
          <w:noProof/>
          <w:lang w:val="tr-TR"/>
        </w:rPr>
      </w:pPr>
      <w:r w:rsidRPr="000F78B8">
        <w:rPr>
          <w:noProof/>
          <w:lang w:val="tr-TR"/>
        </w:rPr>
        <w:t xml:space="preserve">Beslenme üniteleri/tesislerinin (ikram aracı, seyyar mutfak, karavan mutfak, konteyner mutfak ve sahra mutfak kiti) alanda konuşlandırılması ile düzenli sıcak yemek çıkartılmaya başlanır ve üretilen yemek, dağıtım araçları ile afetzedeye dağıtılır. Beslenme hizmeti öncelikle ikram araçları ve seyyar mutfaklar ile verilir. Bu aşamada afetzedenin hayatını idame ettirici gıda, tek çeşit yemek (çorba vb.) ve ekmek dağıtımı gerçekleştirilir. </w:t>
      </w:r>
    </w:p>
    <w:p w:rsidR="002C1F66" w:rsidRPr="000F78B8" w:rsidRDefault="002C1F66" w:rsidP="002C1F66">
      <w:pPr>
        <w:pStyle w:val="PlanNormal"/>
        <w:spacing w:line="276" w:lineRule="auto"/>
        <w:jc w:val="both"/>
        <w:rPr>
          <w:noProof/>
          <w:lang w:val="tr-TR"/>
        </w:rPr>
      </w:pPr>
      <w:r w:rsidRPr="000F78B8">
        <w:rPr>
          <w:noProof/>
          <w:lang w:val="tr-TR"/>
        </w:rPr>
        <w:t xml:space="preserve">Karavan mutfak, konteyner mutfak ve sahra mutfak kitlerinin alanda konuşlandırılmasını (24-72 saat) müteakip beslenme tesislerinde yemek üretilmeye başlanır. Barınma Hizmetleri Grubu tarafından çadırkentlerin oluşturulması, afetzedelerin yerleştirilmesi ve kayıt altına alınması ile birlikte beslenme hizmeti sunulacak kişi sayısı ve dağıtım noktaları belirlenmiş olur. Belirlenen çadırkent, konteynırkentler ve diğer noktalarda sıcak yemek dağıtımı gerçekleştirilir. </w:t>
      </w:r>
    </w:p>
    <w:p w:rsidR="002C1F66" w:rsidRPr="000F78B8" w:rsidRDefault="002C1F66" w:rsidP="002C1F66">
      <w:pPr>
        <w:pStyle w:val="PlanNormal"/>
        <w:spacing w:line="276" w:lineRule="auto"/>
        <w:jc w:val="both"/>
        <w:rPr>
          <w:noProof/>
          <w:lang w:val="tr-TR"/>
        </w:rPr>
      </w:pPr>
      <w:r w:rsidRPr="000F78B8">
        <w:rPr>
          <w:noProof/>
          <w:lang w:val="tr-TR"/>
        </w:rPr>
        <w:t>Çadırkent yönetimi, Operasyon Ekip Başkanlığı’na “Yemek Talep/Sipariş Formu” (Bkz Ek-9) ile resmi talebini yapar. Operasyon Ekibi, bu veriler çerçevesinde üretim ve dağıtım planını yapar. Yemek dağıtımları ilgili çadırkent sorumluları gözetimi altında yapılır ve çadırkent sorumlusuna onaylatılır. Yemek dağıtımında öncelikle tek kullanımlık malzemeler (köpük tabak, bardak, plastik çatal ve kaşık vb.) kullanılır.</w:t>
      </w:r>
    </w:p>
    <w:p w:rsidR="002C1F66" w:rsidRPr="000F78B8" w:rsidRDefault="002C1F66" w:rsidP="002C1F66">
      <w:pPr>
        <w:pStyle w:val="PlanNormal"/>
        <w:spacing w:line="276" w:lineRule="auto"/>
        <w:jc w:val="both"/>
        <w:rPr>
          <w:noProof/>
          <w:lang w:val="tr-TR"/>
        </w:rPr>
      </w:pPr>
      <w:r w:rsidRPr="000F78B8">
        <w:rPr>
          <w:noProof/>
          <w:lang w:val="tr-TR"/>
        </w:rPr>
        <w:t xml:space="preserve">Bu form aynı zamanda Türk Kızılayı’nın söz konusu beslenme hizmetini piyasadan tedarik etmesi durumunda da kullanılır. </w:t>
      </w:r>
    </w:p>
    <w:p w:rsidR="002C1F66" w:rsidRPr="000F78B8" w:rsidRDefault="002C1F66" w:rsidP="002C1F66">
      <w:pPr>
        <w:pStyle w:val="PlanNormal"/>
        <w:spacing w:line="276" w:lineRule="auto"/>
        <w:jc w:val="both"/>
        <w:rPr>
          <w:noProof/>
          <w:lang w:val="tr-TR"/>
        </w:rPr>
      </w:pPr>
      <w:r w:rsidRPr="000F78B8">
        <w:rPr>
          <w:noProof/>
          <w:lang w:val="tr-TR"/>
        </w:rPr>
        <w:t>Acil dönemde kurulan çadırkentlerin tahliyesi ve afetzedelerin oluşturulacak geçici barınma (konteyner kentler) alanlarına nakli ile birlikte beslenme hizmeti sunum modeli sıcak yemek dağıtımından gıda maddesi dağıtımı şeklinde değişir. Bu aşamada, afetzedelerin normal hayatlarına dönmelerini sağlamak amacıyla; 5 kişilik bir ailenin yemek pişirebilmesi, pişirilen yemeğin ayrı kaplarda yenebilmesi ve muhafaza edilebilmesi i</w:t>
      </w:r>
      <w:r w:rsidR="00484866">
        <w:rPr>
          <w:noProof/>
          <w:lang w:val="tr-TR"/>
        </w:rPr>
        <w:t>çin tasarlanan aile mutfak seti</w:t>
      </w:r>
      <w:r w:rsidRPr="000F78B8">
        <w:rPr>
          <w:noProof/>
          <w:lang w:val="tr-TR"/>
        </w:rPr>
        <w:t xml:space="preserve"> dağıtımı gerçekleştirilir. Bu dönemde kamp yönetimleri ile koordinasyon içerisinde afetzedelere belirli periyodlarda (haftalık, aylık gibi) gıda maddeleri dağıtımı gerçekleştirilir ve dağıtımlar kamp yönetimi tarafından kayıt altına alınır.</w:t>
      </w:r>
    </w:p>
    <w:p w:rsidR="002C1F66" w:rsidRPr="000F78B8" w:rsidRDefault="002C1F66" w:rsidP="002C1F66">
      <w:pPr>
        <w:pStyle w:val="PlanNormal"/>
        <w:spacing w:line="276" w:lineRule="auto"/>
        <w:jc w:val="both"/>
        <w:rPr>
          <w:noProof/>
          <w:lang w:val="tr-TR"/>
        </w:rPr>
      </w:pPr>
      <w:r w:rsidRPr="000F78B8">
        <w:rPr>
          <w:noProof/>
          <w:lang w:val="tr-TR"/>
        </w:rPr>
        <w:t xml:space="preserve">Türk Kızılayı, ihtiyaçlar çerçevesinde ve gerekli gördüğü takdirde beslenme hizmetlerine ilişkin ayni bağış kampanyası başlatılması kararı alabilir. Belirlenen belli bir dönem için başlatılan kampanya sonlandırılması sonrasında beslenme hizmetlerinin yürütülmesi için nakdi bağış kampanyaları başlatılır. Kampanya neticesinde toplanan bağışlarla olay bölgesinde afetzedelere beslenme hizmeti sunumuna devam edilir.  </w:t>
      </w:r>
    </w:p>
    <w:p w:rsidR="002C1F66" w:rsidRPr="000F78B8" w:rsidRDefault="002C1F66" w:rsidP="002C1F66">
      <w:pPr>
        <w:pStyle w:val="PlanNormal"/>
        <w:spacing w:line="276" w:lineRule="auto"/>
        <w:jc w:val="both"/>
        <w:rPr>
          <w:noProof/>
          <w:lang w:val="tr-TR"/>
        </w:rPr>
      </w:pPr>
      <w:r w:rsidRPr="000F78B8">
        <w:rPr>
          <w:noProof/>
          <w:lang w:val="tr-TR"/>
        </w:rPr>
        <w:t xml:space="preserve">Çadırkent ve konteyner kamplarda afetzedelerin normal hayatlarına dönüşlerini hızlandıran, yerel pazarı canlandıran ve kendi tercihlerine göre alışveriş yapma ve yemek pişirme imkânı sağlayan, aile </w:t>
      </w:r>
      <w:r w:rsidRPr="000F78B8">
        <w:rPr>
          <w:noProof/>
          <w:lang w:val="tr-TR"/>
        </w:rPr>
        <w:lastRenderedPageBreak/>
        <w:t>bütünlüğünü koruyan, afetzedelere psikolojik açıdan destek sağlayan ve beslenme hizmeti maliyetlerini düşüren Kızılay Gıda Kart modeli ile de beslenme hizmet sunumu yerine getirilebilir.</w:t>
      </w:r>
    </w:p>
    <w:p w:rsidR="002C1F66" w:rsidRPr="000F78B8" w:rsidRDefault="002C1F66" w:rsidP="002C1F66">
      <w:pPr>
        <w:pStyle w:val="PlanNormal"/>
        <w:spacing w:line="276" w:lineRule="auto"/>
        <w:jc w:val="both"/>
        <w:rPr>
          <w:noProof/>
          <w:lang w:val="tr-TR"/>
        </w:rPr>
      </w:pPr>
      <w:r w:rsidRPr="000F78B8">
        <w:rPr>
          <w:noProof/>
          <w:lang w:val="tr-TR"/>
        </w:rPr>
        <w:t>Yukarıda sıralanan bütün faaliyetler İl/İlçe AADYM Beslenme Hizmet Grubu ile koordine edilir. Beslenme hizmetlerinin sunumu için gerek duyulacak insan kaynağı, finans, araç-gereç, ekipman, ünite, fiziksel yapı vb. Türk Kızılayı kaynaklarından ve İl/İlçe AADYM’de yer alan ilgili hizmet gruplarından yerel ve ulusal düzeyde temin edilir.</w:t>
      </w:r>
    </w:p>
    <w:p w:rsidR="00EE2247" w:rsidRPr="000F78B8" w:rsidRDefault="00EE2247">
      <w:pPr>
        <w:spacing w:line="276" w:lineRule="auto"/>
        <w:rPr>
          <w:lang w:val="tr-TR"/>
        </w:rPr>
        <w:sectPr w:rsidR="00EE2247" w:rsidRPr="000F78B8" w:rsidSect="00903FCD">
          <w:pgSz w:w="11906" w:h="16838"/>
          <w:pgMar w:top="720" w:right="720" w:bottom="1134" w:left="1134" w:header="709" w:footer="709" w:gutter="0"/>
          <w:cols w:space="708"/>
          <w:titlePg/>
          <w:docGrid w:linePitch="360"/>
        </w:sectPr>
      </w:pPr>
    </w:p>
    <w:p w:rsidR="00FD556E" w:rsidRPr="000F78B8" w:rsidRDefault="00FD556E" w:rsidP="00FD556E">
      <w:pPr>
        <w:pStyle w:val="Balk2"/>
        <w:rPr>
          <w:lang w:val="tr-TR"/>
        </w:rPr>
      </w:pPr>
      <w:bookmarkStart w:id="69" w:name="_Toc405899565"/>
      <w:bookmarkStart w:id="70" w:name="_Toc420314832"/>
      <w:r w:rsidRPr="000F78B8">
        <w:rPr>
          <w:lang w:val="tr-TR"/>
        </w:rPr>
        <w:lastRenderedPageBreak/>
        <w:t>3.</w:t>
      </w:r>
      <w:r w:rsidR="00F06447">
        <w:rPr>
          <w:lang w:val="tr-TR"/>
        </w:rPr>
        <w:t xml:space="preserve">6 </w:t>
      </w:r>
      <w:r w:rsidRPr="000F78B8">
        <w:rPr>
          <w:lang w:val="tr-TR"/>
        </w:rPr>
        <w:t>OPERASYON ZAMAN ÇİZELGESİ</w:t>
      </w:r>
      <w:bookmarkEnd w:id="69"/>
      <w:bookmarkEnd w:id="70"/>
    </w:p>
    <w:p w:rsidR="00FD556E" w:rsidRPr="00EE78E5" w:rsidRDefault="00FD556E" w:rsidP="00EE2247">
      <w:pPr>
        <w:spacing w:after="0" w:line="276" w:lineRule="auto"/>
        <w:jc w:val="both"/>
        <w:rPr>
          <w:i w:val="0"/>
          <w:sz w:val="24"/>
          <w:szCs w:val="24"/>
          <w:lang w:val="tr-TR" w:eastAsia="tr-TR"/>
        </w:rPr>
      </w:pPr>
      <w:r w:rsidRPr="00EE78E5">
        <w:rPr>
          <w:i w:val="0"/>
          <w:sz w:val="24"/>
          <w:szCs w:val="24"/>
          <w:lang w:val="tr-TR" w:eastAsia="tr-TR"/>
        </w:rPr>
        <w:t xml:space="preserve">Hizmet grubu bazında 0. dakikadan itibaren yapılacak işler, Yerel Düzey Hizmet Grubu Operasyon Zaman Çizelgesi kapsamında iş akış çerçevesinde aşağıda anlatılmaktadır.  </w:t>
      </w:r>
    </w:p>
    <w:p w:rsidR="00E6105A" w:rsidRPr="00EE78E5" w:rsidRDefault="00E6105A" w:rsidP="00EE2247">
      <w:pPr>
        <w:spacing w:after="0" w:line="276" w:lineRule="auto"/>
        <w:jc w:val="both"/>
        <w:rPr>
          <w:i w:val="0"/>
          <w:sz w:val="24"/>
          <w:szCs w:val="24"/>
          <w:lang w:val="tr-TR" w:eastAsia="tr-TR"/>
        </w:rPr>
      </w:pPr>
    </w:p>
    <w:p w:rsidR="00E6105A" w:rsidRPr="000F78B8" w:rsidRDefault="00E6105A" w:rsidP="00E6105A">
      <w:pPr>
        <w:pStyle w:val="ResimYazs"/>
        <w:jc w:val="center"/>
        <w:rPr>
          <w:color w:val="auto"/>
          <w:lang w:val="tr-TR"/>
        </w:rPr>
      </w:pPr>
      <w:bookmarkStart w:id="71" w:name="_Toc405899408"/>
      <w:bookmarkStart w:id="72" w:name="_Toc413145028"/>
      <w:r w:rsidRPr="000F78B8">
        <w:rPr>
          <w:color w:val="auto"/>
          <w:lang w:val="tr-TR"/>
        </w:rPr>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7</w:t>
      </w:r>
      <w:r w:rsidR="00C51EB0" w:rsidRPr="000F78B8">
        <w:rPr>
          <w:color w:val="auto"/>
          <w:lang w:val="tr-TR"/>
        </w:rPr>
        <w:fldChar w:fldCharType="end"/>
      </w:r>
      <w:r w:rsidRPr="000F78B8">
        <w:rPr>
          <w:color w:val="auto"/>
          <w:lang w:val="tr-TR"/>
        </w:rPr>
        <w:t xml:space="preserve"> - Yerel Düzey Hizmet Grubu Operasyon Zaman Çizelgesi</w:t>
      </w:r>
      <w:bookmarkEnd w:id="71"/>
      <w:bookmarkEnd w:id="72"/>
    </w:p>
    <w:tbl>
      <w:tblPr>
        <w:tblW w:w="5083" w:type="pct"/>
        <w:tblInd w:w="-1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53"/>
        <w:gridCol w:w="6375"/>
        <w:gridCol w:w="853"/>
        <w:gridCol w:w="708"/>
        <w:gridCol w:w="708"/>
        <w:gridCol w:w="708"/>
        <w:gridCol w:w="705"/>
        <w:gridCol w:w="708"/>
        <w:gridCol w:w="708"/>
        <w:gridCol w:w="708"/>
        <w:gridCol w:w="726"/>
        <w:gridCol w:w="992"/>
      </w:tblGrid>
      <w:tr w:rsidR="00E27B69" w:rsidRPr="000F78B8" w:rsidTr="00EE78E5">
        <w:trPr>
          <w:trHeight w:val="1077"/>
          <w:tblHeader/>
        </w:trPr>
        <w:tc>
          <w:tcPr>
            <w:tcW w:w="5000" w:type="pct"/>
            <w:gridSpan w:val="12"/>
            <w:tcBorders>
              <w:top w:val="single" w:sz="18" w:space="0" w:color="C6D9F1"/>
              <w:left w:val="single" w:sz="8" w:space="0" w:color="C6D9F1"/>
              <w:bottom w:val="single" w:sz="18" w:space="0" w:color="C6D9F1"/>
              <w:right w:val="single" w:sz="8" w:space="0" w:color="C6D9F1"/>
            </w:tcBorders>
            <w:shd w:val="clear" w:color="auto" w:fill="002060"/>
          </w:tcPr>
          <w:p w:rsidR="00E27B69" w:rsidRPr="00EE78E5" w:rsidRDefault="00E27B69" w:rsidP="00EE78E5">
            <w:pPr>
              <w:shd w:val="clear" w:color="auto" w:fill="002060"/>
              <w:spacing w:after="0" w:line="276" w:lineRule="auto"/>
              <w:rPr>
                <w:b/>
                <w:bCs/>
                <w:i w:val="0"/>
                <w:sz w:val="28"/>
                <w:szCs w:val="28"/>
                <w:lang w:val="tr-TR" w:eastAsia="tr-TR"/>
              </w:rPr>
            </w:pPr>
            <w:r w:rsidRPr="00EE78E5">
              <w:rPr>
                <w:b/>
                <w:bCs/>
                <w:i w:val="0"/>
                <w:sz w:val="28"/>
                <w:szCs w:val="28"/>
                <w:lang w:val="tr-TR" w:eastAsia="tr-TR"/>
              </w:rPr>
              <w:t xml:space="preserve">YEREL DÜZEY                                                                               </w:t>
            </w:r>
            <w:r w:rsidR="00167BF8" w:rsidRPr="00EE78E5">
              <w:rPr>
                <w:b/>
                <w:bCs/>
                <w:i w:val="0"/>
                <w:sz w:val="28"/>
                <w:szCs w:val="28"/>
                <w:lang w:val="tr-TR" w:eastAsia="tr-TR"/>
              </w:rPr>
              <w:t>ADANA</w:t>
            </w:r>
            <w:r w:rsidRPr="00EE78E5">
              <w:rPr>
                <w:b/>
                <w:bCs/>
                <w:i w:val="0"/>
                <w:sz w:val="28"/>
                <w:szCs w:val="28"/>
                <w:lang w:val="tr-TR" w:eastAsia="tr-TR"/>
              </w:rPr>
              <w:t xml:space="preserve"> VALİLİĞİ</w:t>
            </w:r>
          </w:p>
          <w:p w:rsidR="00E27B69" w:rsidRPr="00EE78E5" w:rsidRDefault="00E27B69" w:rsidP="00EE78E5">
            <w:pPr>
              <w:shd w:val="clear" w:color="auto" w:fill="002060"/>
              <w:spacing w:after="0" w:line="276" w:lineRule="auto"/>
              <w:jc w:val="center"/>
              <w:rPr>
                <w:b/>
                <w:i w:val="0"/>
                <w:sz w:val="24"/>
                <w:szCs w:val="24"/>
                <w:lang w:val="tr-TR" w:eastAsia="tr-TR"/>
              </w:rPr>
            </w:pPr>
            <w:r w:rsidRPr="00EE78E5">
              <w:rPr>
                <w:b/>
                <w:bCs/>
                <w:i w:val="0"/>
                <w:sz w:val="24"/>
                <w:szCs w:val="24"/>
                <w:lang w:val="tr-TR" w:eastAsia="tr-TR"/>
              </w:rPr>
              <w:t>BESLENME HİZMET GRUBU</w:t>
            </w:r>
          </w:p>
          <w:p w:rsidR="00E27B69" w:rsidRPr="00EE78E5" w:rsidRDefault="00E27B69" w:rsidP="00EE78E5">
            <w:pPr>
              <w:shd w:val="clear" w:color="auto" w:fill="002060"/>
              <w:spacing w:after="0" w:line="276" w:lineRule="auto"/>
              <w:jc w:val="center"/>
              <w:rPr>
                <w:b/>
                <w:bCs/>
                <w:i w:val="0"/>
                <w:sz w:val="24"/>
                <w:szCs w:val="24"/>
                <w:lang w:val="tr-TR" w:eastAsia="tr-TR"/>
              </w:rPr>
            </w:pPr>
            <w:r w:rsidRPr="00EE78E5">
              <w:rPr>
                <w:b/>
                <w:bCs/>
                <w:i w:val="0"/>
                <w:sz w:val="24"/>
                <w:szCs w:val="24"/>
                <w:lang w:val="tr-TR" w:eastAsia="tr-TR"/>
              </w:rPr>
              <w:t>OPERASYON ZAMAN ÇİZELGESİ</w:t>
            </w:r>
          </w:p>
          <w:p w:rsidR="00E27B69" w:rsidRPr="00EE78E5" w:rsidRDefault="00E27B69" w:rsidP="00EE78E5">
            <w:pPr>
              <w:shd w:val="clear" w:color="auto" w:fill="002060"/>
              <w:spacing w:after="0" w:line="276" w:lineRule="auto"/>
              <w:jc w:val="center"/>
              <w:rPr>
                <w:i w:val="0"/>
                <w:color w:val="FFFFFF"/>
                <w:sz w:val="24"/>
                <w:szCs w:val="24"/>
                <w:lang w:val="tr-TR" w:eastAsia="tr-TR"/>
              </w:rPr>
            </w:pPr>
            <w:r w:rsidRPr="00EE78E5">
              <w:rPr>
                <w:b/>
                <w:bCs/>
                <w:i w:val="0"/>
                <w:sz w:val="24"/>
                <w:szCs w:val="28"/>
                <w:lang w:val="tr-TR" w:eastAsia="tr-TR"/>
              </w:rPr>
              <w:t>AKUT DÖNEM</w:t>
            </w:r>
          </w:p>
        </w:tc>
      </w:tr>
      <w:tr w:rsidR="009C452C" w:rsidRPr="000F78B8" w:rsidTr="00EE78E5">
        <w:trPr>
          <w:trHeight w:hRule="exact" w:val="794"/>
          <w:tblHeader/>
        </w:trPr>
        <w:tc>
          <w:tcPr>
            <w:tcW w:w="50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BİRİM/EKİP</w:t>
            </w:r>
          </w:p>
        </w:tc>
        <w:tc>
          <w:tcPr>
            <w:tcW w:w="206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YAPILACAK İŞ</w:t>
            </w:r>
          </w:p>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(0. Dakikadan İtibaren Sırasıyla)</w:t>
            </w:r>
          </w:p>
        </w:tc>
        <w:tc>
          <w:tcPr>
            <w:tcW w:w="27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Sürekli</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0-1</w:t>
            </w:r>
            <w:r w:rsidRPr="00EE78E5">
              <w:rPr>
                <w:b/>
                <w:bCs/>
                <w:i w:val="0"/>
                <w:color w:val="FFFFFF"/>
                <w:lang w:val="tr-TR" w:eastAsia="tr-TR"/>
              </w:rPr>
              <w:br/>
              <w:t>SAAT</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1-3 SAAT</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3-6</w:t>
            </w:r>
            <w:r w:rsidRPr="00EE78E5">
              <w:rPr>
                <w:b/>
                <w:bCs/>
                <w:i w:val="0"/>
                <w:color w:val="FFFFFF"/>
                <w:lang w:val="tr-TR" w:eastAsia="tr-TR"/>
              </w:rPr>
              <w:br/>
              <w:t>SAAT</w:t>
            </w:r>
          </w:p>
        </w:tc>
        <w:tc>
          <w:tcPr>
            <w:tcW w:w="2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6-12</w:t>
            </w:r>
            <w:r w:rsidRPr="00EE78E5">
              <w:rPr>
                <w:b/>
                <w:bCs/>
                <w:i w:val="0"/>
                <w:color w:val="FFFFFF"/>
                <w:lang w:val="tr-TR" w:eastAsia="tr-TR"/>
              </w:rPr>
              <w:br/>
              <w:t>SAAT</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12-24</w:t>
            </w:r>
            <w:r w:rsidRPr="00EE78E5">
              <w:rPr>
                <w:b/>
                <w:bCs/>
                <w:i w:val="0"/>
                <w:color w:val="FFFFFF"/>
                <w:lang w:val="tr-TR" w:eastAsia="tr-TR"/>
              </w:rPr>
              <w:br/>
              <w:t>SAAT</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24-36</w:t>
            </w:r>
            <w:r w:rsidRPr="00EE78E5">
              <w:rPr>
                <w:b/>
                <w:bCs/>
                <w:i w:val="0"/>
                <w:color w:val="FFFFFF"/>
                <w:lang w:val="tr-TR" w:eastAsia="tr-TR"/>
              </w:rPr>
              <w:br/>
              <w:t>SAAT</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36-48</w:t>
            </w:r>
            <w:r w:rsidRPr="00EE78E5">
              <w:rPr>
                <w:b/>
                <w:bCs/>
                <w:i w:val="0"/>
                <w:color w:val="FFFFFF"/>
                <w:lang w:val="tr-TR"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D556E" w:rsidRPr="00EE78E5" w:rsidRDefault="00FD556E" w:rsidP="00EE78E5">
            <w:pPr>
              <w:spacing w:after="0" w:line="276" w:lineRule="auto"/>
              <w:jc w:val="center"/>
              <w:rPr>
                <w:b/>
                <w:bCs/>
                <w:i w:val="0"/>
                <w:color w:val="FFFFFF"/>
                <w:lang w:val="tr-TR" w:eastAsia="tr-TR"/>
              </w:rPr>
            </w:pPr>
            <w:r w:rsidRPr="00EE78E5">
              <w:rPr>
                <w:b/>
                <w:bCs/>
                <w:i w:val="0"/>
                <w:color w:val="FFFFFF"/>
                <w:lang w:val="tr-TR" w:eastAsia="tr-TR"/>
              </w:rPr>
              <w:t>48-72</w:t>
            </w:r>
            <w:r w:rsidRPr="00EE78E5">
              <w:rPr>
                <w:b/>
                <w:bCs/>
                <w:i w:val="0"/>
                <w:color w:val="FFFFFF"/>
                <w:lang w:val="tr-TR" w:eastAsia="tr-TR"/>
              </w:rPr>
              <w:br/>
              <w:t>SAAT</w:t>
            </w:r>
          </w:p>
        </w:tc>
        <w:tc>
          <w:tcPr>
            <w:tcW w:w="321" w:type="pct"/>
            <w:tcBorders>
              <w:top w:val="single" w:sz="8" w:space="0" w:color="FFFFFF"/>
              <w:left w:val="single" w:sz="8" w:space="0" w:color="C6D9F1"/>
              <w:bottom w:val="single" w:sz="18" w:space="0" w:color="C6D9F1"/>
              <w:right w:val="single" w:sz="8" w:space="0" w:color="C6D9F1"/>
            </w:tcBorders>
            <w:shd w:val="clear" w:color="auto" w:fill="00B0F0"/>
            <w:vAlign w:val="center"/>
          </w:tcPr>
          <w:p w:rsidR="00FD556E" w:rsidRPr="00EE78E5" w:rsidRDefault="00E27B69" w:rsidP="00EE78E5">
            <w:pPr>
              <w:spacing w:after="0" w:line="276" w:lineRule="auto"/>
              <w:jc w:val="center"/>
              <w:rPr>
                <w:b/>
                <w:bCs/>
                <w:i w:val="0"/>
                <w:color w:val="FFFFFF"/>
                <w:lang w:val="tr-TR" w:eastAsia="tr-TR"/>
              </w:rPr>
            </w:pPr>
            <w:r w:rsidRPr="00EE78E5">
              <w:rPr>
                <w:b/>
                <w:bCs/>
                <w:i w:val="0"/>
                <w:color w:val="FFFFFF"/>
                <w:lang w:val="tr-TR" w:eastAsia="tr-TR"/>
              </w:rPr>
              <w:t>72 SAAT SONRASI</w:t>
            </w:r>
          </w:p>
        </w:tc>
      </w:tr>
      <w:tr w:rsidR="009C452C" w:rsidRPr="000F78B8" w:rsidTr="00EE78E5">
        <w:trPr>
          <w:trHeight w:val="283"/>
        </w:trPr>
        <w:tc>
          <w:tcPr>
            <w:tcW w:w="503" w:type="pct"/>
            <w:vMerge w:val="restart"/>
            <w:tcBorders>
              <w:top w:val="single" w:sz="1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t>TÜRK KIZILAYI EKİP BAŞKNLIĞI</w:t>
            </w:r>
          </w:p>
        </w:tc>
        <w:tc>
          <w:tcPr>
            <w:tcW w:w="2063" w:type="pct"/>
            <w:tcBorders>
              <w:top w:val="single" w:sz="18" w:space="0" w:color="C6D9F1"/>
              <w:left w:val="single" w:sz="8" w:space="0" w:color="C6D9F1"/>
              <w:bottom w:val="single" w:sz="8" w:space="0" w:color="C6D9F1"/>
              <w:right w:val="single" w:sz="8" w:space="0" w:color="C6D9F1"/>
            </w:tcBorders>
            <w:shd w:val="clear" w:color="auto" w:fill="FFFFFF"/>
          </w:tcPr>
          <w:p w:rsidR="00FD556E" w:rsidRPr="00EE78E5" w:rsidRDefault="00167BF8" w:rsidP="00EE78E5">
            <w:pPr>
              <w:pStyle w:val="ListeParagraf"/>
              <w:numPr>
                <w:ilvl w:val="0"/>
                <w:numId w:val="34"/>
              </w:numPr>
              <w:spacing w:after="0" w:line="276" w:lineRule="auto"/>
              <w:ind w:left="370" w:hanging="370"/>
              <w:rPr>
                <w:i w:val="0"/>
                <w:lang w:val="tr-TR" w:eastAsia="tr-TR"/>
              </w:rPr>
            </w:pPr>
            <w:r w:rsidRPr="00EE78E5">
              <w:rPr>
                <w:i w:val="0"/>
                <w:lang w:val="tr-TR" w:eastAsia="tr-TR"/>
              </w:rPr>
              <w:t>Adana</w:t>
            </w:r>
            <w:r w:rsidR="00FD556E" w:rsidRPr="00EE78E5">
              <w:rPr>
                <w:i w:val="0"/>
                <w:lang w:val="tr-TR" w:eastAsia="tr-TR"/>
              </w:rPr>
              <w:t>’da olası bir afet sonrasında alana gönderilmiş olan personelin intikali sonrasında Ekip Başkanlığı oluşturulur,</w:t>
            </w:r>
          </w:p>
        </w:tc>
        <w:tc>
          <w:tcPr>
            <w:tcW w:w="276" w:type="pct"/>
            <w:tcBorders>
              <w:top w:val="single" w:sz="1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Afetzedelerin acil beslenme ihtiyacı için kumanya, çorba, çay vb. hizmetlerin sunumu sağlanır,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Daha önceden tespit edilmiş ve altyapısı hazırlanmış olan alanlara Beslenme hizmetinin üretileceği tesis kurulumlarına başlanır,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Yapılan ihtiyaç tespitleri doğrultusunda lojistik süreç başlatılır (satın alma, tedarik, envanter yönetimi, depo yönetimi nakliye yönetimi vb.),</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Mevcut beslenme hizmet kapasitesinin yetersiz olması durumunda destek Bölge ve Yerel Afet Yönetim Merkezlerinden destek sağlanır,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Paydaşlar ile koordinasyon sağlanır,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Beslenme hizmetine ilişkin olarak mali işler ve finans süreçleri yönetilir,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Haberleşme ve bilgi yönetimi (raporlama) süreçleri yönetilir,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Alanda sunulan beslenme hizmetlerinin gıda kalite ve güvenliğine yönelik denetim ve kontrol süreçleri yönetilir,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4"/>
              </w:numPr>
              <w:spacing w:after="0" w:line="276" w:lineRule="auto"/>
              <w:ind w:left="370" w:hanging="370"/>
              <w:rPr>
                <w:i w:val="0"/>
                <w:lang w:val="tr-TR" w:eastAsia="tr-TR"/>
              </w:rPr>
            </w:pPr>
            <w:r w:rsidRPr="00EE78E5">
              <w:rPr>
                <w:i w:val="0"/>
                <w:lang w:val="tr-TR" w:eastAsia="tr-TR"/>
              </w:rPr>
              <w:t>Bilgi irtibat sorumlusu tarafından operasyona ilişkin bilginin yönetimi ve raporlaması yapılır.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597133"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 xml:space="preserve">   </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val="restart"/>
            <w:tcBorders>
              <w:top w:val="single" w:sz="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lastRenderedPageBreak/>
              <w:t>ÜRETİM EKİBİ</w:t>
            </w: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5"/>
              </w:numPr>
              <w:spacing w:after="0" w:line="276" w:lineRule="auto"/>
              <w:ind w:left="370" w:hanging="370"/>
              <w:rPr>
                <w:i w:val="0"/>
                <w:lang w:val="tr-TR" w:eastAsia="tr-TR"/>
              </w:rPr>
            </w:pPr>
            <w:r w:rsidRPr="00EE78E5">
              <w:rPr>
                <w:i w:val="0"/>
                <w:lang w:val="tr-TR" w:eastAsia="tr-TR"/>
              </w:rPr>
              <w:t xml:space="preserve">Gerekli ön hazırlıklar sonrası afetzedeler için sıcak ikram yapılır (kumanya, çorba, çay vb.), </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5"/>
              </w:numPr>
              <w:spacing w:after="0" w:line="276" w:lineRule="auto"/>
              <w:ind w:left="370" w:hanging="370"/>
              <w:rPr>
                <w:i w:val="0"/>
                <w:lang w:val="tr-TR" w:eastAsia="tr-TR"/>
              </w:rPr>
            </w:pPr>
            <w:r w:rsidRPr="00EE78E5">
              <w:rPr>
                <w:i w:val="0"/>
                <w:lang w:val="tr-TR" w:eastAsia="tr-TR"/>
              </w:rPr>
              <w:t>Beslenme üniteleri/tesisleri kurulur ve işletime hazır hale getirilir,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5"/>
              </w:numPr>
              <w:spacing w:after="0" w:line="276" w:lineRule="auto"/>
              <w:ind w:left="370" w:hanging="370"/>
              <w:rPr>
                <w:i w:val="0"/>
                <w:lang w:val="tr-TR" w:eastAsia="tr-TR"/>
              </w:rPr>
            </w:pPr>
            <w:r w:rsidRPr="00EE78E5">
              <w:rPr>
                <w:i w:val="0"/>
                <w:lang w:val="tr-TR" w:eastAsia="tr-TR"/>
              </w:rPr>
              <w:t>Düzenli sıcak yemek çıkarılmaya başlanır,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5"/>
              </w:numPr>
              <w:spacing w:after="0" w:line="276" w:lineRule="auto"/>
              <w:ind w:left="370" w:hanging="370"/>
              <w:rPr>
                <w:i w:val="0"/>
                <w:lang w:val="tr-TR" w:eastAsia="tr-TR"/>
              </w:rPr>
            </w:pPr>
            <w:r w:rsidRPr="00EE78E5">
              <w:rPr>
                <w:i w:val="0"/>
                <w:lang w:val="tr-TR" w:eastAsia="tr-TR"/>
              </w:rPr>
              <w:t>Üretim faaliyetleri periyodik olarak Lojistik Ekibine raporlanır.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val="restart"/>
            <w:tcBorders>
              <w:top w:val="single" w:sz="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t>DAĞITIM EKİBİ</w:t>
            </w: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6"/>
              </w:numPr>
              <w:spacing w:after="0" w:line="276" w:lineRule="auto"/>
              <w:ind w:left="370" w:hanging="370"/>
              <w:rPr>
                <w:i w:val="0"/>
                <w:lang w:val="tr-TR" w:eastAsia="tr-TR"/>
              </w:rPr>
            </w:pPr>
            <w:r w:rsidRPr="00EE78E5">
              <w:rPr>
                <w:i w:val="0"/>
                <w:lang w:val="tr-TR" w:eastAsia="tr-TR"/>
              </w:rPr>
              <w:t>Alanda, acil dönem 0-72 saat süresince kumanya, hazır gıda, su, ekmek vb. ile ikram araçları ve seyyar mutfaklar ile çay/çorba dağıtımı yapılır,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6"/>
              </w:numPr>
              <w:spacing w:after="0" w:line="276" w:lineRule="auto"/>
              <w:ind w:left="370" w:hanging="370"/>
              <w:rPr>
                <w:i w:val="0"/>
                <w:lang w:val="tr-TR" w:eastAsia="tr-TR"/>
              </w:rPr>
            </w:pPr>
            <w:r w:rsidRPr="00EE78E5">
              <w:rPr>
                <w:i w:val="0"/>
                <w:lang w:val="tr-TR" w:eastAsia="tr-TR"/>
              </w:rPr>
              <w:t>Belirlenecek noktalarda planlama dahilinde sıcak yemek dağıtımı yapılır,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6"/>
              </w:numPr>
              <w:spacing w:after="0" w:line="276" w:lineRule="auto"/>
              <w:ind w:left="370" w:hanging="370"/>
              <w:rPr>
                <w:i w:val="0"/>
                <w:lang w:val="tr-TR" w:eastAsia="tr-TR"/>
              </w:rPr>
            </w:pPr>
            <w:r w:rsidRPr="00EE78E5">
              <w:rPr>
                <w:i w:val="0"/>
                <w:lang w:val="tr-TR" w:eastAsia="tr-TR"/>
              </w:rPr>
              <w:t>Afetzedelere kendilerinin yemek pişirmede kullanacağı aile mutfak setleri dağıtılır,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6"/>
              </w:numPr>
              <w:spacing w:after="0" w:line="276" w:lineRule="auto"/>
              <w:ind w:left="370" w:hanging="370"/>
              <w:rPr>
                <w:i w:val="0"/>
                <w:lang w:val="tr-TR" w:eastAsia="tr-TR"/>
              </w:rPr>
            </w:pPr>
            <w:r w:rsidRPr="00EE78E5">
              <w:rPr>
                <w:i w:val="0"/>
                <w:lang w:val="tr-TR" w:eastAsia="tr-TR"/>
              </w:rPr>
              <w:t>Afetzedelere kendilerinin yemek pişirmede kullanacağı kuru gıda aile paketleri dağıtılır,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6"/>
              </w:numPr>
              <w:spacing w:after="0" w:line="276" w:lineRule="auto"/>
              <w:ind w:left="370" w:hanging="370"/>
              <w:rPr>
                <w:i w:val="0"/>
                <w:lang w:val="tr-TR" w:eastAsia="tr-TR"/>
              </w:rPr>
            </w:pPr>
            <w:r w:rsidRPr="00EE78E5">
              <w:rPr>
                <w:i w:val="0"/>
                <w:lang w:val="tr-TR" w:eastAsia="tr-TR"/>
              </w:rPr>
              <w:t>Dağıtım faaliyetleri periyodik olarak Lojistik Ekibine raporlanır.</w:t>
            </w:r>
          </w:p>
        </w:tc>
        <w:tc>
          <w:tcPr>
            <w:tcW w:w="276"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val="restart"/>
            <w:tcBorders>
              <w:top w:val="single" w:sz="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t>MALİ İŞLER</w:t>
            </w: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7"/>
              </w:numPr>
              <w:spacing w:after="0" w:line="276" w:lineRule="auto"/>
              <w:ind w:left="370" w:hanging="370"/>
              <w:rPr>
                <w:i w:val="0"/>
                <w:lang w:val="tr-TR" w:eastAsia="tr-TR"/>
              </w:rPr>
            </w:pPr>
            <w:r w:rsidRPr="00EE78E5">
              <w:rPr>
                <w:i w:val="0"/>
                <w:lang w:val="tr-TR" w:eastAsia="tr-TR"/>
              </w:rPr>
              <w:t>Operasyonel düzeyde muhasebe, finans ve satın alma iş ve işlemleri yürütmek,</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7"/>
              </w:numPr>
              <w:spacing w:after="0" w:line="276" w:lineRule="auto"/>
              <w:ind w:left="370" w:hanging="370"/>
              <w:rPr>
                <w:i w:val="0"/>
                <w:lang w:val="tr-TR" w:eastAsia="tr-TR"/>
              </w:rPr>
            </w:pPr>
            <w:r w:rsidRPr="00EE78E5">
              <w:rPr>
                <w:i w:val="0"/>
                <w:lang w:val="tr-TR" w:eastAsia="tr-TR"/>
              </w:rPr>
              <w:t>İnsan Kaynakları ile ilgili iş ve işlemleri yürütmek (konaklama, mesai, harcırah, izin, avans vb.)</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7"/>
              </w:numPr>
              <w:spacing w:after="0" w:line="276" w:lineRule="auto"/>
              <w:ind w:left="370" w:hanging="370"/>
              <w:rPr>
                <w:i w:val="0"/>
                <w:lang w:val="tr-TR" w:eastAsia="tr-TR"/>
              </w:rPr>
            </w:pPr>
            <w:r w:rsidRPr="00EE78E5">
              <w:rPr>
                <w:i w:val="0"/>
                <w:lang w:val="tr-TR" w:eastAsia="tr-TR"/>
              </w:rPr>
              <w:t>Afet alanında ekiplerin kullanımında olan hizmet araçlarının takiplerini yapmak,</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val="restart"/>
            <w:tcBorders>
              <w:top w:val="single" w:sz="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t>LOJİSTİK</w:t>
            </w: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8"/>
              </w:numPr>
              <w:spacing w:after="0" w:line="276" w:lineRule="auto"/>
              <w:ind w:left="370" w:hanging="370"/>
              <w:rPr>
                <w:i w:val="0"/>
                <w:lang w:val="tr-TR" w:eastAsia="tr-TR"/>
              </w:rPr>
            </w:pPr>
            <w:r w:rsidRPr="00EE78E5">
              <w:rPr>
                <w:i w:val="0"/>
                <w:lang w:val="tr-TR" w:eastAsia="tr-TR"/>
              </w:rPr>
              <w:t>Beslenme Hizmet Grubu adına afet bölgesine gönderilen her türlü malzeme ve ekipmanın teslim alınması, kaydedilmesi ve depolanması,</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8"/>
              </w:numPr>
              <w:spacing w:after="0" w:line="276" w:lineRule="auto"/>
              <w:ind w:left="370" w:hanging="370"/>
              <w:rPr>
                <w:i w:val="0"/>
                <w:lang w:val="tr-TR" w:eastAsia="tr-TR"/>
              </w:rPr>
            </w:pPr>
            <w:r w:rsidRPr="00EE78E5">
              <w:rPr>
                <w:i w:val="0"/>
                <w:lang w:val="tr-TR" w:eastAsia="tr-TR"/>
              </w:rPr>
              <w:t xml:space="preserve">Üretim ekiplerinden gelen raporlar doğrultusunda ERP sistemi </w:t>
            </w:r>
            <w:r w:rsidRPr="00EE78E5">
              <w:rPr>
                <w:i w:val="0"/>
                <w:lang w:val="tr-TR" w:eastAsia="tr-TR"/>
              </w:rPr>
              <w:lastRenderedPageBreak/>
              <w:t>üzerinden giriş-çıkış işlemlerinin yapılması,</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lastRenderedPageBreak/>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val="restart"/>
            <w:tcBorders>
              <w:top w:val="single" w:sz="8" w:space="0" w:color="C6D9F1"/>
              <w:left w:val="single" w:sz="8" w:space="0" w:color="C6D9F1"/>
              <w:right w:val="single" w:sz="8" w:space="0" w:color="C6D9F1"/>
            </w:tcBorders>
            <w:shd w:val="clear" w:color="auto" w:fill="FFFFFF"/>
            <w:vAlign w:val="center"/>
          </w:tcPr>
          <w:p w:rsidR="00FD556E" w:rsidRPr="00EE78E5" w:rsidRDefault="00FD556E" w:rsidP="00EE78E5">
            <w:pPr>
              <w:spacing w:after="0" w:line="276" w:lineRule="auto"/>
              <w:rPr>
                <w:b/>
                <w:bCs/>
                <w:i w:val="0"/>
                <w:lang w:val="tr-TR" w:eastAsia="tr-TR"/>
              </w:rPr>
            </w:pPr>
            <w:r w:rsidRPr="00EE78E5">
              <w:rPr>
                <w:b/>
                <w:bCs/>
                <w:i w:val="0"/>
                <w:lang w:val="tr-TR" w:eastAsia="tr-TR"/>
              </w:rPr>
              <w:lastRenderedPageBreak/>
              <w:t>HABERLEŞME</w:t>
            </w: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9"/>
              </w:numPr>
              <w:spacing w:after="0" w:line="276" w:lineRule="auto"/>
              <w:ind w:left="370" w:hanging="370"/>
              <w:rPr>
                <w:i w:val="0"/>
                <w:lang w:val="tr-TR" w:eastAsia="tr-TR"/>
              </w:rPr>
            </w:pPr>
            <w:r w:rsidRPr="00EE78E5">
              <w:rPr>
                <w:i w:val="0"/>
                <w:lang w:val="tr-TR" w:eastAsia="tr-TR"/>
              </w:rPr>
              <w:t>Afet alanlında haberleşme sistemini kurmak,</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9"/>
              </w:numPr>
              <w:spacing w:after="0" w:line="276" w:lineRule="auto"/>
              <w:ind w:left="370" w:hanging="370"/>
              <w:rPr>
                <w:i w:val="0"/>
                <w:lang w:val="tr-TR" w:eastAsia="tr-TR"/>
              </w:rPr>
            </w:pPr>
            <w:r w:rsidRPr="00EE78E5">
              <w:rPr>
                <w:i w:val="0"/>
                <w:lang w:val="tr-TR" w:eastAsia="tr-TR"/>
              </w:rPr>
              <w:t>Haberleşme sistemini oluşturan cihazların sürekli faal olmasını sağlamak,</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r w:rsidR="009C452C" w:rsidRPr="000F78B8" w:rsidTr="00EE78E5">
        <w:trPr>
          <w:trHeight w:val="283"/>
        </w:trPr>
        <w:tc>
          <w:tcPr>
            <w:tcW w:w="503" w:type="pct"/>
            <w:vMerge/>
            <w:tcBorders>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ind w:firstLine="284"/>
              <w:rPr>
                <w:b/>
                <w:bCs/>
                <w:i w:val="0"/>
                <w:lang w:val="tr-TR" w:eastAsia="tr-TR"/>
              </w:rPr>
            </w:pPr>
          </w:p>
        </w:tc>
        <w:tc>
          <w:tcPr>
            <w:tcW w:w="2063"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pStyle w:val="ListeParagraf"/>
              <w:numPr>
                <w:ilvl w:val="0"/>
                <w:numId w:val="39"/>
              </w:numPr>
              <w:spacing w:after="0" w:line="276" w:lineRule="auto"/>
              <w:ind w:left="370" w:hanging="370"/>
              <w:rPr>
                <w:i w:val="0"/>
                <w:lang w:val="tr-TR" w:eastAsia="tr-TR"/>
              </w:rPr>
            </w:pPr>
            <w:r w:rsidRPr="00EE78E5">
              <w:rPr>
                <w:i w:val="0"/>
                <w:lang w:val="tr-TR" w:eastAsia="tr-TR"/>
              </w:rPr>
              <w:t>Haberleşme araç ve cihazlarının envanterini tutmak.</w:t>
            </w:r>
          </w:p>
        </w:tc>
        <w:tc>
          <w:tcPr>
            <w:tcW w:w="2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r w:rsidRPr="00EE78E5">
              <w:rPr>
                <w:i w:val="0"/>
                <w:lang w:val="tr-TR" w:eastAsia="tr-TR"/>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c>
          <w:tcPr>
            <w:tcW w:w="3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D556E" w:rsidRPr="00EE78E5" w:rsidRDefault="00FD556E" w:rsidP="00EE78E5">
            <w:pPr>
              <w:spacing w:after="0" w:line="276" w:lineRule="auto"/>
              <w:jc w:val="center"/>
              <w:rPr>
                <w:i w:val="0"/>
                <w:lang w:val="tr-TR" w:eastAsia="tr-TR"/>
              </w:rPr>
            </w:pPr>
          </w:p>
        </w:tc>
      </w:tr>
    </w:tbl>
    <w:p w:rsidR="00FD556E" w:rsidRPr="00EE78E5" w:rsidRDefault="00FD556E" w:rsidP="00F653C6">
      <w:pPr>
        <w:spacing w:line="240" w:lineRule="auto"/>
        <w:jc w:val="both"/>
        <w:rPr>
          <w:sz w:val="24"/>
          <w:szCs w:val="24"/>
          <w:lang w:val="tr-TR"/>
        </w:rPr>
        <w:sectPr w:rsidR="00FD556E" w:rsidRPr="00EE78E5" w:rsidSect="00903FCD">
          <w:pgSz w:w="16838" w:h="11906" w:orient="landscape"/>
          <w:pgMar w:top="1134" w:right="720" w:bottom="720" w:left="1134" w:header="709" w:footer="709" w:gutter="0"/>
          <w:cols w:space="708"/>
          <w:titlePg/>
          <w:docGrid w:linePitch="360"/>
        </w:sectPr>
      </w:pPr>
    </w:p>
    <w:p w:rsidR="00ED762A" w:rsidRPr="000F78B8" w:rsidRDefault="00ED762A" w:rsidP="00ED762A">
      <w:pPr>
        <w:pStyle w:val="Balk1"/>
        <w:rPr>
          <w:lang w:val="tr-TR"/>
        </w:rPr>
      </w:pPr>
      <w:bookmarkStart w:id="73" w:name="_Toc405899566"/>
      <w:bookmarkStart w:id="74" w:name="_Toc420314833"/>
      <w:r w:rsidRPr="000F78B8">
        <w:rPr>
          <w:lang w:val="tr-TR"/>
        </w:rPr>
        <w:lastRenderedPageBreak/>
        <w:t>BÖLÜM 4. AFET ANI VE MÜDAHALE ÇALIŞMALARI</w:t>
      </w:r>
      <w:bookmarkEnd w:id="73"/>
      <w:bookmarkEnd w:id="74"/>
      <w:r w:rsidRPr="000F78B8">
        <w:rPr>
          <w:lang w:val="tr-TR"/>
        </w:rPr>
        <w:t xml:space="preserve"> </w:t>
      </w:r>
    </w:p>
    <w:p w:rsidR="00ED762A" w:rsidRPr="000F78B8" w:rsidRDefault="00ED762A" w:rsidP="00ED762A">
      <w:pPr>
        <w:pStyle w:val="Balk2"/>
        <w:rPr>
          <w:lang w:val="tr-TR"/>
        </w:rPr>
      </w:pPr>
      <w:bookmarkStart w:id="75" w:name="_Toc405899567"/>
      <w:bookmarkStart w:id="76" w:name="_Toc420314834"/>
      <w:r w:rsidRPr="000F78B8">
        <w:rPr>
          <w:lang w:val="tr-TR"/>
        </w:rPr>
        <w:t xml:space="preserve">4.1 </w:t>
      </w:r>
      <w:bookmarkEnd w:id="75"/>
      <w:r w:rsidR="00F06447">
        <w:rPr>
          <w:lang w:val="tr-TR"/>
        </w:rPr>
        <w:t>KONUŞLANMA ALANLARININ BELİRLENMESİ</w:t>
      </w:r>
      <w:bookmarkEnd w:id="76"/>
    </w:p>
    <w:p w:rsidR="00FD556E" w:rsidRPr="00EE78E5" w:rsidRDefault="00FD556E" w:rsidP="00FD556E">
      <w:pPr>
        <w:spacing w:line="276" w:lineRule="auto"/>
        <w:jc w:val="both"/>
        <w:rPr>
          <w:i w:val="0"/>
          <w:sz w:val="24"/>
          <w:szCs w:val="24"/>
          <w:lang w:val="tr-TR"/>
        </w:rPr>
      </w:pPr>
      <w:r w:rsidRPr="00EE78E5">
        <w:rPr>
          <w:i w:val="0"/>
          <w:sz w:val="24"/>
          <w:szCs w:val="24"/>
          <w:lang w:val="tr-TR"/>
        </w:rPr>
        <w:t>Olası bir afet ve acil durumda Başbakanlık AFAD tarafından olaya ilişkin edinilen bilgiler çerçevesinde olay seviyesi, ilgili tüm Bakanlık, Kurum/Kuruluşlara duyurulur. İlgili Bakanlık ve Kurum/Kuruluşlar ilan edilen olay seviyesi çerçevesinde müdahale modelini belirler.</w:t>
      </w:r>
    </w:p>
    <w:p w:rsidR="00FD556E" w:rsidRPr="00EE78E5" w:rsidRDefault="00FD556E" w:rsidP="00FD556E">
      <w:pPr>
        <w:spacing w:line="276" w:lineRule="auto"/>
        <w:jc w:val="both"/>
        <w:rPr>
          <w:i w:val="0"/>
          <w:sz w:val="24"/>
          <w:szCs w:val="24"/>
          <w:lang w:val="tr-TR"/>
        </w:rPr>
      </w:pPr>
      <w:r w:rsidRPr="00EE78E5">
        <w:rPr>
          <w:i w:val="0"/>
          <w:sz w:val="24"/>
          <w:szCs w:val="24"/>
          <w:lang w:val="tr-TR"/>
        </w:rPr>
        <w:t xml:space="preserve">Türk Kızılayı AFOM Afet ve Acil Durum İzleme ve Haberleşme Merkezi tarafından afet/acil durum kapsamında gerek Türk Kızılayı Şubeleri gerekse Bölge/Yerel Afet Yönetim Merkezleri ve Kurum/Kuruluşlardan bilgi toplanır. Afet </w:t>
      </w:r>
      <w:r w:rsidR="00871B7B" w:rsidRPr="00EE78E5">
        <w:rPr>
          <w:i w:val="0"/>
          <w:sz w:val="24"/>
          <w:szCs w:val="24"/>
          <w:lang w:val="tr-TR"/>
        </w:rPr>
        <w:t xml:space="preserve">ve </w:t>
      </w:r>
      <w:r w:rsidRPr="00EE78E5">
        <w:rPr>
          <w:i w:val="0"/>
          <w:sz w:val="24"/>
          <w:szCs w:val="24"/>
          <w:lang w:val="tr-TR"/>
        </w:rPr>
        <w:t>acil duruma ilişkin elde edilen bilgiler derlenerek</w:t>
      </w:r>
      <w:r w:rsidR="00871B7B" w:rsidRPr="00EE78E5">
        <w:rPr>
          <w:i w:val="0"/>
          <w:sz w:val="24"/>
          <w:szCs w:val="24"/>
          <w:lang w:val="tr-TR"/>
        </w:rPr>
        <w:t xml:space="preserve"> eşzamanlı olarak </w:t>
      </w:r>
      <w:r w:rsidRPr="00EE78E5">
        <w:rPr>
          <w:i w:val="0"/>
          <w:sz w:val="24"/>
          <w:szCs w:val="24"/>
          <w:lang w:val="tr-TR"/>
        </w:rPr>
        <w:t>SMS si</w:t>
      </w:r>
      <w:r w:rsidR="00871B7B" w:rsidRPr="00EE78E5">
        <w:rPr>
          <w:i w:val="0"/>
          <w:sz w:val="24"/>
          <w:szCs w:val="24"/>
          <w:lang w:val="tr-TR"/>
        </w:rPr>
        <w:t xml:space="preserve">stemi vasıtasıyla personele </w:t>
      </w:r>
      <w:r w:rsidRPr="00EE78E5">
        <w:rPr>
          <w:i w:val="0"/>
          <w:sz w:val="24"/>
          <w:szCs w:val="24"/>
          <w:lang w:val="tr-TR"/>
        </w:rPr>
        <w:t xml:space="preserve">duyurulur ve ilgili Bölge/Yerel Afet Yönetim Merkezi teyakkuza geçirilir. </w:t>
      </w:r>
    </w:p>
    <w:p w:rsidR="00FD556E" w:rsidRPr="00EE78E5" w:rsidRDefault="00FD556E" w:rsidP="00FD556E">
      <w:pPr>
        <w:spacing w:line="276" w:lineRule="auto"/>
        <w:jc w:val="both"/>
        <w:rPr>
          <w:b/>
          <w:i w:val="0"/>
          <w:color w:val="A6A6A6"/>
          <w:sz w:val="22"/>
          <w:szCs w:val="22"/>
          <w:u w:val="single"/>
          <w:lang w:val="tr-TR"/>
        </w:rPr>
      </w:pPr>
      <w:r w:rsidRPr="00EE78E5">
        <w:rPr>
          <w:i w:val="0"/>
          <w:sz w:val="24"/>
          <w:szCs w:val="24"/>
          <w:lang w:val="tr-TR"/>
        </w:rPr>
        <w:t>Teyakkuza geçirilen bölgeler ve destek çözüm ortakları, öncelikle Türk Kızılayı Bölge AADYM’de toplanır. Türk Kızılayı Bölge AADYM’de olası bir hasar</w:t>
      </w:r>
      <w:r w:rsidR="00871B7B" w:rsidRPr="00EE78E5">
        <w:rPr>
          <w:i w:val="0"/>
          <w:sz w:val="24"/>
          <w:szCs w:val="24"/>
          <w:lang w:val="tr-TR"/>
        </w:rPr>
        <w:t xml:space="preserve"> oluşmuş olması durumunda ilde bulunan Türk Kızılayına ait diğer binalar kullanılır.</w:t>
      </w:r>
    </w:p>
    <w:p w:rsidR="00ED762A" w:rsidRPr="000F78B8" w:rsidRDefault="00ED762A" w:rsidP="00ED762A">
      <w:pPr>
        <w:pStyle w:val="Balk2"/>
        <w:rPr>
          <w:lang w:val="tr-TR"/>
        </w:rPr>
      </w:pPr>
      <w:bookmarkStart w:id="77" w:name="_Toc405899568"/>
      <w:bookmarkStart w:id="78" w:name="_Toc420314835"/>
      <w:r w:rsidRPr="000F78B8">
        <w:rPr>
          <w:lang w:val="tr-TR"/>
        </w:rPr>
        <w:t>4.2</w:t>
      </w:r>
      <w:r w:rsidR="00D918BE" w:rsidRPr="000F78B8">
        <w:rPr>
          <w:lang w:val="tr-TR"/>
        </w:rPr>
        <w:t xml:space="preserve"> HİZMET GRUBU SEKRETERYASININ OLUŞTURULMASI</w:t>
      </w:r>
      <w:bookmarkEnd w:id="77"/>
      <w:bookmarkEnd w:id="78"/>
    </w:p>
    <w:p w:rsidR="00BE4623" w:rsidRPr="000F78B8" w:rsidRDefault="00BE4623" w:rsidP="00BE4623">
      <w:pPr>
        <w:spacing w:line="276" w:lineRule="auto"/>
        <w:jc w:val="both"/>
        <w:rPr>
          <w:i w:val="0"/>
          <w:sz w:val="24"/>
          <w:szCs w:val="24"/>
          <w:lang w:val="tr-TR"/>
        </w:rPr>
      </w:pPr>
      <w:r w:rsidRPr="000F78B8">
        <w:rPr>
          <w:i w:val="0"/>
          <w:sz w:val="24"/>
          <w:szCs w:val="24"/>
          <w:lang w:val="tr-TR"/>
        </w:rPr>
        <w:t xml:space="preserve">Olası bir afet ve acil durum haberinin alınmasına müteakip belirtilmiş olan seviye doğrultusunda, Beslenme Hizmetleri Destek Çözüm Ortakları </w:t>
      </w:r>
      <w:r w:rsidR="005A3115" w:rsidRPr="000F78B8">
        <w:rPr>
          <w:i w:val="0"/>
          <w:sz w:val="24"/>
          <w:szCs w:val="24"/>
          <w:lang w:val="tr-TR"/>
        </w:rPr>
        <w:t>Türk Kızılayınca ilde</w:t>
      </w:r>
      <w:r w:rsidRPr="000F78B8">
        <w:rPr>
          <w:i w:val="0"/>
          <w:sz w:val="24"/>
          <w:szCs w:val="24"/>
          <w:lang w:val="tr-TR"/>
        </w:rPr>
        <w:t xml:space="preserve"> oluşturulacak olan kriz masasına intikal eder. Valilik İl AADYM’den gelecek olan bilgiler neticesinde, alanda bulunan ekiplerin sevk ve koordinesi sağlanacaktır.</w:t>
      </w:r>
    </w:p>
    <w:p w:rsidR="00D918BE" w:rsidRPr="000F78B8" w:rsidRDefault="00D918BE" w:rsidP="00D918BE">
      <w:pPr>
        <w:pStyle w:val="Balk2"/>
        <w:rPr>
          <w:lang w:val="tr-TR"/>
        </w:rPr>
      </w:pPr>
      <w:bookmarkStart w:id="79" w:name="_Toc405899569"/>
      <w:bookmarkStart w:id="80" w:name="_Toc420314836"/>
      <w:r w:rsidRPr="000F78B8">
        <w:rPr>
          <w:lang w:val="tr-TR"/>
        </w:rPr>
        <w:t>4.3 İLK DURUM TESPİTİ VE RAPORLAMA</w:t>
      </w:r>
      <w:bookmarkEnd w:id="79"/>
      <w:bookmarkEnd w:id="80"/>
    </w:p>
    <w:p w:rsidR="00FD556E" w:rsidRPr="00EE78E5" w:rsidRDefault="00FD556E" w:rsidP="00FD556E">
      <w:pPr>
        <w:spacing w:line="276" w:lineRule="auto"/>
        <w:jc w:val="both"/>
        <w:rPr>
          <w:i w:val="0"/>
          <w:sz w:val="24"/>
          <w:szCs w:val="24"/>
          <w:lang w:val="tr-TR"/>
        </w:rPr>
      </w:pPr>
      <w:r w:rsidRPr="00EE78E5">
        <w:rPr>
          <w:b/>
          <w:i w:val="0"/>
          <w:sz w:val="24"/>
          <w:szCs w:val="24"/>
          <w:lang w:val="tr-TR"/>
        </w:rPr>
        <w:t>İlk durum tespiti:</w:t>
      </w:r>
      <w:r w:rsidRPr="00EE78E5">
        <w:rPr>
          <w:i w:val="0"/>
          <w:sz w:val="24"/>
          <w:szCs w:val="24"/>
          <w:lang w:val="tr-TR"/>
        </w:rPr>
        <w:t xml:space="preserve"> Afet ve acil durum haberinin alınmasını müteakip </w:t>
      </w:r>
      <w:r w:rsidR="001E1632" w:rsidRPr="00EE78E5">
        <w:rPr>
          <w:i w:val="0"/>
          <w:sz w:val="24"/>
          <w:szCs w:val="24"/>
          <w:lang w:val="tr-TR"/>
        </w:rPr>
        <w:t xml:space="preserve">ilgili merkezden </w:t>
      </w:r>
      <w:r w:rsidRPr="00EE78E5">
        <w:rPr>
          <w:i w:val="0"/>
          <w:sz w:val="24"/>
          <w:szCs w:val="24"/>
          <w:lang w:val="tr-TR"/>
        </w:rPr>
        <w:t xml:space="preserve">alana </w:t>
      </w:r>
      <w:r w:rsidR="001E1632" w:rsidRPr="00EE78E5">
        <w:rPr>
          <w:i w:val="0"/>
          <w:sz w:val="24"/>
          <w:szCs w:val="24"/>
          <w:lang w:val="tr-TR"/>
        </w:rPr>
        <w:t xml:space="preserve">öncü ekip çıkarılır. </w:t>
      </w:r>
      <w:r w:rsidR="004A65F1" w:rsidRPr="00EE78E5">
        <w:rPr>
          <w:i w:val="0"/>
          <w:sz w:val="24"/>
          <w:szCs w:val="24"/>
          <w:lang w:val="tr-TR"/>
        </w:rPr>
        <w:t xml:space="preserve">Öncü ekip ve </w:t>
      </w:r>
      <w:r w:rsidRPr="00EE78E5">
        <w:rPr>
          <w:i w:val="0"/>
          <w:sz w:val="24"/>
          <w:szCs w:val="24"/>
          <w:lang w:val="tr-TR"/>
        </w:rPr>
        <w:t>ilgili Türk Kızılayı Şube Başkanlıkları tarafından yapıla</w:t>
      </w:r>
      <w:r w:rsidR="004A65F1" w:rsidRPr="00EE78E5">
        <w:rPr>
          <w:i w:val="0"/>
          <w:sz w:val="24"/>
          <w:szCs w:val="24"/>
          <w:lang w:val="tr-TR"/>
        </w:rPr>
        <w:t>n ihtiyaç analizi sonuçları</w:t>
      </w:r>
      <w:r w:rsidRPr="00EE78E5">
        <w:rPr>
          <w:i w:val="0"/>
          <w:sz w:val="24"/>
          <w:szCs w:val="24"/>
          <w:lang w:val="tr-TR"/>
        </w:rPr>
        <w:t xml:space="preserve"> </w:t>
      </w:r>
      <w:r w:rsidR="000F3780" w:rsidRPr="00EE78E5">
        <w:rPr>
          <w:i w:val="0"/>
          <w:sz w:val="24"/>
          <w:szCs w:val="24"/>
          <w:lang w:val="tr-TR"/>
        </w:rPr>
        <w:t>AFOM’a</w:t>
      </w:r>
      <w:r w:rsidR="00372EC9" w:rsidRPr="00EE78E5">
        <w:rPr>
          <w:i w:val="0"/>
          <w:sz w:val="24"/>
          <w:szCs w:val="24"/>
          <w:lang w:val="tr-TR"/>
        </w:rPr>
        <w:t xml:space="preserve"> </w:t>
      </w:r>
      <w:r w:rsidRPr="00EE78E5">
        <w:rPr>
          <w:i w:val="0"/>
          <w:sz w:val="24"/>
          <w:szCs w:val="24"/>
          <w:lang w:val="tr-TR"/>
        </w:rPr>
        <w:t xml:space="preserve">sözlü olarak bildirilir. </w:t>
      </w:r>
      <w:r w:rsidR="004A65F1" w:rsidRPr="00EE78E5">
        <w:rPr>
          <w:i w:val="0"/>
          <w:sz w:val="24"/>
          <w:szCs w:val="24"/>
          <w:lang w:val="tr-TR"/>
        </w:rPr>
        <w:t>Alına</w:t>
      </w:r>
      <w:r w:rsidR="000C0BB2" w:rsidRPr="00EE78E5">
        <w:rPr>
          <w:i w:val="0"/>
          <w:sz w:val="24"/>
          <w:szCs w:val="24"/>
          <w:lang w:val="tr-TR"/>
        </w:rPr>
        <w:t xml:space="preserve">n bilgiler, </w:t>
      </w:r>
      <w:r w:rsidR="00143CB1" w:rsidRPr="00EE78E5">
        <w:rPr>
          <w:i w:val="0"/>
          <w:sz w:val="24"/>
          <w:szCs w:val="24"/>
          <w:lang w:val="tr-TR"/>
        </w:rPr>
        <w:t>ihtiyaç hasıl olması durumunda</w:t>
      </w:r>
      <w:r w:rsidR="004A65F1" w:rsidRPr="00EE78E5">
        <w:rPr>
          <w:i w:val="0"/>
          <w:sz w:val="24"/>
          <w:szCs w:val="24"/>
          <w:lang w:val="tr-TR"/>
        </w:rPr>
        <w:t xml:space="preserve"> </w:t>
      </w:r>
      <w:r w:rsidRPr="00EE78E5">
        <w:rPr>
          <w:i w:val="0"/>
          <w:sz w:val="24"/>
          <w:szCs w:val="24"/>
          <w:lang w:val="tr-TR"/>
        </w:rPr>
        <w:t xml:space="preserve">hazırlanan </w:t>
      </w:r>
      <w:r w:rsidR="004A65F1" w:rsidRPr="00EE78E5">
        <w:rPr>
          <w:i w:val="0"/>
          <w:sz w:val="24"/>
          <w:szCs w:val="24"/>
          <w:lang w:val="tr-TR"/>
        </w:rPr>
        <w:t>bölgesel</w:t>
      </w:r>
      <w:r w:rsidRPr="00EE78E5">
        <w:rPr>
          <w:i w:val="0"/>
          <w:sz w:val="24"/>
          <w:szCs w:val="24"/>
          <w:lang w:val="tr-TR"/>
        </w:rPr>
        <w:t xml:space="preserve"> müdahale planları çerçevesinde her türlü donanım ve ekipman alana sevk edilir.</w:t>
      </w:r>
    </w:p>
    <w:p w:rsidR="000F3780" w:rsidRPr="000F78B8" w:rsidRDefault="000F3780" w:rsidP="000F3780">
      <w:pPr>
        <w:spacing w:line="276" w:lineRule="auto"/>
        <w:jc w:val="both"/>
        <w:rPr>
          <w:i w:val="0"/>
          <w:sz w:val="24"/>
          <w:szCs w:val="24"/>
          <w:lang w:val="tr-TR"/>
        </w:rPr>
      </w:pPr>
      <w:r w:rsidRPr="000F78B8">
        <w:rPr>
          <w:b/>
          <w:i w:val="0"/>
          <w:sz w:val="24"/>
          <w:szCs w:val="24"/>
          <w:lang w:val="tr-TR"/>
        </w:rPr>
        <w:t>Raporlama:</w:t>
      </w:r>
      <w:r w:rsidRPr="000F78B8">
        <w:rPr>
          <w:i w:val="0"/>
          <w:sz w:val="24"/>
          <w:szCs w:val="24"/>
          <w:lang w:val="tr-TR"/>
        </w:rPr>
        <w:t xml:space="preserve"> Afet ve acil durum alanından Türk Kızılayı AFOM Kriz Masasına gönderilecek olan raporlar;</w:t>
      </w:r>
    </w:p>
    <w:p w:rsidR="00FD556E" w:rsidRPr="00EE78E5" w:rsidRDefault="00FD556E" w:rsidP="00702AD1">
      <w:pPr>
        <w:pStyle w:val="ListeParagraf"/>
        <w:numPr>
          <w:ilvl w:val="0"/>
          <w:numId w:val="5"/>
        </w:numPr>
        <w:spacing w:line="276" w:lineRule="auto"/>
        <w:jc w:val="both"/>
        <w:rPr>
          <w:i w:val="0"/>
          <w:sz w:val="24"/>
          <w:szCs w:val="24"/>
          <w:lang w:val="tr-TR"/>
        </w:rPr>
      </w:pPr>
      <w:r w:rsidRPr="00EE78E5">
        <w:rPr>
          <w:i w:val="0"/>
          <w:sz w:val="24"/>
          <w:szCs w:val="24"/>
          <w:lang w:val="tr-TR"/>
        </w:rPr>
        <w:t xml:space="preserve">0-3 saat aralığında alana gönderilmiş olan öncü ekip ve alanda bulunan ilgili Türk Kızılayı Şube Başkanlıklarınca anlık ve sözlü olarak, </w:t>
      </w:r>
    </w:p>
    <w:p w:rsidR="00FD556E" w:rsidRPr="00EE78E5" w:rsidRDefault="004A65F1" w:rsidP="00702AD1">
      <w:pPr>
        <w:pStyle w:val="ListeParagraf"/>
        <w:numPr>
          <w:ilvl w:val="0"/>
          <w:numId w:val="5"/>
        </w:numPr>
        <w:spacing w:line="276" w:lineRule="auto"/>
        <w:jc w:val="both"/>
        <w:rPr>
          <w:i w:val="0"/>
          <w:sz w:val="24"/>
          <w:szCs w:val="24"/>
          <w:lang w:val="tr-TR"/>
        </w:rPr>
      </w:pPr>
      <w:r w:rsidRPr="00EE78E5">
        <w:rPr>
          <w:i w:val="0"/>
          <w:sz w:val="24"/>
          <w:szCs w:val="24"/>
          <w:lang w:val="tr-TR"/>
        </w:rPr>
        <w:t>6-24 saat aralığında Operasyon E</w:t>
      </w:r>
      <w:r w:rsidR="005F4D51" w:rsidRPr="00EE78E5">
        <w:rPr>
          <w:i w:val="0"/>
          <w:sz w:val="24"/>
          <w:szCs w:val="24"/>
          <w:lang w:val="tr-TR"/>
        </w:rPr>
        <w:t>kip Başkanlıklarınca</w:t>
      </w:r>
      <w:r w:rsidR="00FD556E" w:rsidRPr="00EE78E5">
        <w:rPr>
          <w:i w:val="0"/>
          <w:sz w:val="24"/>
          <w:szCs w:val="24"/>
          <w:lang w:val="tr-TR"/>
        </w:rPr>
        <w:t xml:space="preserve"> anlık ve yazılı olarak, </w:t>
      </w:r>
    </w:p>
    <w:p w:rsidR="00FD556E" w:rsidRPr="00EE78E5" w:rsidRDefault="00FD556E" w:rsidP="00702AD1">
      <w:pPr>
        <w:pStyle w:val="ListeParagraf"/>
        <w:numPr>
          <w:ilvl w:val="0"/>
          <w:numId w:val="5"/>
        </w:numPr>
        <w:spacing w:line="276" w:lineRule="auto"/>
        <w:jc w:val="both"/>
        <w:rPr>
          <w:i w:val="0"/>
          <w:sz w:val="24"/>
          <w:szCs w:val="24"/>
          <w:lang w:val="tr-TR"/>
        </w:rPr>
      </w:pPr>
      <w:r w:rsidRPr="00EE78E5">
        <w:rPr>
          <w:i w:val="0"/>
          <w:sz w:val="24"/>
          <w:szCs w:val="24"/>
          <w:lang w:val="tr-TR"/>
        </w:rPr>
        <w:t xml:space="preserve">36-72 saat aralığında </w:t>
      </w:r>
      <w:r w:rsidR="005F4D51" w:rsidRPr="00EE78E5">
        <w:rPr>
          <w:i w:val="0"/>
          <w:sz w:val="24"/>
          <w:szCs w:val="24"/>
          <w:lang w:val="tr-TR"/>
        </w:rPr>
        <w:t xml:space="preserve">Operasyon Ekip Başkanlıklarınca </w:t>
      </w:r>
      <w:r w:rsidRPr="00EE78E5">
        <w:rPr>
          <w:i w:val="0"/>
          <w:sz w:val="24"/>
          <w:szCs w:val="24"/>
          <w:lang w:val="tr-TR"/>
        </w:rPr>
        <w:t>günlük ve yazılı olarak,</w:t>
      </w:r>
    </w:p>
    <w:p w:rsidR="004A65F1" w:rsidRPr="00EE78E5" w:rsidRDefault="00FD556E" w:rsidP="00702AD1">
      <w:pPr>
        <w:pStyle w:val="ListeParagraf"/>
        <w:numPr>
          <w:ilvl w:val="0"/>
          <w:numId w:val="5"/>
        </w:numPr>
        <w:spacing w:line="276" w:lineRule="auto"/>
        <w:jc w:val="both"/>
        <w:rPr>
          <w:i w:val="0"/>
          <w:sz w:val="24"/>
          <w:szCs w:val="24"/>
          <w:lang w:val="tr-TR"/>
        </w:rPr>
      </w:pPr>
      <w:r w:rsidRPr="00EE78E5">
        <w:rPr>
          <w:i w:val="0"/>
          <w:sz w:val="24"/>
          <w:szCs w:val="24"/>
          <w:lang w:val="tr-TR"/>
        </w:rPr>
        <w:t>72 saat sonrasında ise haftalık ve yazılı olarak yapılır.</w:t>
      </w:r>
    </w:p>
    <w:p w:rsidR="004A65F1" w:rsidRPr="00EE78E5" w:rsidRDefault="004A65F1">
      <w:pPr>
        <w:spacing w:line="276" w:lineRule="auto"/>
        <w:rPr>
          <w:i w:val="0"/>
          <w:sz w:val="24"/>
          <w:szCs w:val="24"/>
          <w:lang w:val="tr-TR"/>
        </w:rPr>
      </w:pPr>
      <w:r w:rsidRPr="00EE78E5">
        <w:rPr>
          <w:i w:val="0"/>
          <w:sz w:val="24"/>
          <w:szCs w:val="24"/>
          <w:lang w:val="tr-TR"/>
        </w:rPr>
        <w:br w:type="page"/>
      </w:r>
    </w:p>
    <w:p w:rsidR="00D918BE" w:rsidRPr="000F78B8" w:rsidRDefault="00D918BE" w:rsidP="00D918BE">
      <w:pPr>
        <w:pStyle w:val="Balk2"/>
        <w:rPr>
          <w:lang w:val="tr-TR"/>
        </w:rPr>
      </w:pPr>
      <w:bookmarkStart w:id="81" w:name="_Toc405899570"/>
      <w:bookmarkStart w:id="82" w:name="_Toc420314837"/>
      <w:r w:rsidRPr="000F78B8">
        <w:rPr>
          <w:lang w:val="tr-TR"/>
        </w:rPr>
        <w:lastRenderedPageBreak/>
        <w:t>4.4 GÖREV YERİNE İNTİKAL VE MÜDAHALE ÇALIŞMALARI</w:t>
      </w:r>
      <w:bookmarkEnd w:id="81"/>
      <w:bookmarkEnd w:id="82"/>
    </w:p>
    <w:p w:rsidR="00E478A1" w:rsidRPr="000F78B8" w:rsidRDefault="00E478A1" w:rsidP="00E478A1">
      <w:pPr>
        <w:pStyle w:val="PlanNormal"/>
        <w:spacing w:line="276" w:lineRule="auto"/>
        <w:jc w:val="both"/>
        <w:rPr>
          <w:noProof/>
          <w:lang w:val="tr-TR"/>
        </w:rPr>
      </w:pPr>
      <w:r w:rsidRPr="000F78B8">
        <w:rPr>
          <w:noProof/>
          <w:lang w:val="tr-TR"/>
        </w:rPr>
        <w:t xml:space="preserve">Afet ve acil durumda, Türk Kızılayı AFOM, Başbakanlık AFAD ile koordinasyon içerisinde bağlısı Bölge/Yerel Afet Yönetim Merkezleri ile Türk Kızılayı şubelerini harekete geçirir ve ilgili merkezlerden öncü müdahale ekipleri bölgeye sevk edilir. Alana intikal eden ekipler, öncelikle beslenme hizmetlerine ilişkin ihtiyacı tespit eder. </w:t>
      </w:r>
    </w:p>
    <w:p w:rsidR="000F3780" w:rsidRPr="000F78B8" w:rsidRDefault="000F3780" w:rsidP="000F3780">
      <w:pPr>
        <w:pStyle w:val="PlanNormal"/>
        <w:spacing w:line="276" w:lineRule="auto"/>
        <w:jc w:val="both"/>
        <w:rPr>
          <w:noProof/>
          <w:lang w:val="tr-TR"/>
        </w:rPr>
      </w:pPr>
      <w:r w:rsidRPr="000F78B8">
        <w:rPr>
          <w:noProof/>
          <w:lang w:val="tr-TR"/>
        </w:rPr>
        <w:t>Olay seviyesine göre kumanya, hazır gıda paketleri, su, ekmek,  çay/çorba vb. malzeme olay bölgesine sevk edilir ve alanda teşkil edilen dağıtım ekipleri aracılığıyla hızla dağıtılır. Eş zamanlı olarak alanda tespit edilen ihtiyaçlar çerçevesinde beslenme hizmeti operasyonunu yürütecek ekipler, araç-gereç, ekipman ve beslenme üniteleri bölgeye sevk edilir. Türk Kızılayı AFOM ve bağlı Bölge/Yerel Afet Yönetim Merkezlerinden saha destek ekipleri de teşkil edilerek alana görevlendirilir.</w:t>
      </w:r>
    </w:p>
    <w:p w:rsidR="00D918BE" w:rsidRPr="000F78B8" w:rsidRDefault="00E478A1" w:rsidP="003021AA">
      <w:pPr>
        <w:pStyle w:val="PlanNormal"/>
        <w:spacing w:line="276" w:lineRule="auto"/>
        <w:jc w:val="both"/>
        <w:rPr>
          <w:i/>
          <w:lang w:val="tr-TR"/>
        </w:rPr>
      </w:pPr>
      <w:r w:rsidRPr="000F78B8">
        <w:rPr>
          <w:noProof/>
          <w:lang w:val="tr-TR"/>
        </w:rPr>
        <w:t>Beslenme hizmeti</w:t>
      </w:r>
      <w:r w:rsidR="00531988" w:rsidRPr="000F78B8">
        <w:rPr>
          <w:noProof/>
          <w:lang w:val="tr-TR"/>
        </w:rPr>
        <w:t xml:space="preserve">ni yürütecek </w:t>
      </w:r>
      <w:r w:rsidRPr="000F78B8">
        <w:rPr>
          <w:noProof/>
          <w:lang w:val="tr-TR"/>
        </w:rPr>
        <w:t xml:space="preserve"> olan personel</w:t>
      </w:r>
      <w:r w:rsidR="00531988" w:rsidRPr="000F78B8">
        <w:rPr>
          <w:noProof/>
          <w:lang w:val="tr-TR"/>
        </w:rPr>
        <w:t xml:space="preserve"> ile gerekli lojistik malzemelerin ( beslenme </w:t>
      </w:r>
      <w:r w:rsidRPr="000F78B8">
        <w:rPr>
          <w:noProof/>
          <w:lang w:val="tr-TR"/>
        </w:rPr>
        <w:t>ekipman</w:t>
      </w:r>
      <w:r w:rsidR="00531988" w:rsidRPr="000F78B8">
        <w:rPr>
          <w:noProof/>
          <w:lang w:val="tr-TR"/>
        </w:rPr>
        <w:t>ı</w:t>
      </w:r>
      <w:r w:rsidRPr="000F78B8">
        <w:rPr>
          <w:noProof/>
          <w:lang w:val="tr-TR"/>
        </w:rPr>
        <w:t>, araç-gereç, beslenme ünitesi</w:t>
      </w:r>
      <w:r w:rsidR="00531988" w:rsidRPr="000F78B8">
        <w:rPr>
          <w:noProof/>
          <w:lang w:val="tr-TR"/>
        </w:rPr>
        <w:t xml:space="preserve">) </w:t>
      </w:r>
      <w:r w:rsidRPr="000F78B8">
        <w:rPr>
          <w:noProof/>
          <w:lang w:val="tr-TR"/>
        </w:rPr>
        <w:t xml:space="preserve"> alana naklinde kullanılacak araçlar </w:t>
      </w:r>
      <w:r w:rsidR="003021AA" w:rsidRPr="000F78B8">
        <w:rPr>
          <w:noProof/>
          <w:lang w:val="tr-TR"/>
        </w:rPr>
        <w:t xml:space="preserve">Nakliye Hizmet Grubundan talep edilir, talebin karşılanamaması durumunda </w:t>
      </w:r>
      <w:r w:rsidRPr="000F78B8">
        <w:rPr>
          <w:noProof/>
          <w:lang w:val="tr-TR"/>
        </w:rPr>
        <w:t xml:space="preserve">Türk Kızılayı araç parkından veya piyasadan temin </w:t>
      </w:r>
      <w:r w:rsidR="003021AA" w:rsidRPr="000F78B8">
        <w:rPr>
          <w:noProof/>
          <w:lang w:val="tr-TR"/>
        </w:rPr>
        <w:t>yoluna gidilir.</w:t>
      </w:r>
    </w:p>
    <w:p w:rsidR="00D918BE" w:rsidRPr="000F78B8" w:rsidRDefault="00F7297F" w:rsidP="00F7297F">
      <w:pPr>
        <w:pStyle w:val="Balk2"/>
        <w:rPr>
          <w:lang w:val="tr-TR"/>
        </w:rPr>
      </w:pPr>
      <w:bookmarkStart w:id="83" w:name="_Toc405899571"/>
      <w:bookmarkStart w:id="84" w:name="_Toc420314838"/>
      <w:r w:rsidRPr="000F78B8">
        <w:rPr>
          <w:lang w:val="tr-TR"/>
        </w:rPr>
        <w:t xml:space="preserve">4.5 </w:t>
      </w:r>
      <w:r w:rsidR="00D918BE" w:rsidRPr="000F78B8">
        <w:rPr>
          <w:lang w:val="tr-TR"/>
        </w:rPr>
        <w:t>GELEN DESTEK EKİPLERİNİN KARŞILANMASI</w:t>
      </w:r>
      <w:bookmarkEnd w:id="83"/>
      <w:bookmarkEnd w:id="84"/>
    </w:p>
    <w:p w:rsidR="00E478A1" w:rsidRPr="000F78B8" w:rsidRDefault="00177382" w:rsidP="00CC0594">
      <w:pPr>
        <w:pStyle w:val="PlanNormal"/>
        <w:spacing w:line="276" w:lineRule="auto"/>
        <w:jc w:val="both"/>
        <w:rPr>
          <w:noProof/>
          <w:lang w:val="tr-TR"/>
        </w:rPr>
      </w:pPr>
      <w:r w:rsidRPr="00EE78E5">
        <w:rPr>
          <w:lang w:val="tr-TR"/>
        </w:rPr>
        <w:t>Operasyon Ekip Başkanlığı</w:t>
      </w:r>
      <w:r w:rsidR="003B17A9" w:rsidRPr="000F78B8">
        <w:rPr>
          <w:noProof/>
          <w:lang w:val="tr-TR"/>
        </w:rPr>
        <w:t>,</w:t>
      </w:r>
      <w:r w:rsidR="00E478A1" w:rsidRPr="000F78B8">
        <w:rPr>
          <w:noProof/>
          <w:lang w:val="tr-TR"/>
        </w:rPr>
        <w:t xml:space="preserve"> afetin kapsamı ve ihtiyaç tespitleri çerçevesinde alana görevlendirilecek ekiplerin intikal, kurulum ve konuşlanmalarını koordine eder. Söz konusu ekip, imkânlar çerçevesinde fiziksel olarak İl/ilçe AADYM’ye yerleşir. İmkân olmaması durumunda ise yerel imkânlar</w:t>
      </w:r>
      <w:r w:rsidR="003B17A9" w:rsidRPr="000F78B8">
        <w:rPr>
          <w:noProof/>
          <w:lang w:val="tr-TR"/>
        </w:rPr>
        <w:t>la tahsis edilen veya kiralanan</w:t>
      </w:r>
      <w:r w:rsidR="00E478A1" w:rsidRPr="000F78B8">
        <w:rPr>
          <w:noProof/>
          <w:lang w:val="tr-TR"/>
        </w:rPr>
        <w:t xml:space="preserve"> bir ofiste yerini alır. Afetin boyutu ve</w:t>
      </w:r>
      <w:r w:rsidR="003B17A9" w:rsidRPr="000F78B8">
        <w:rPr>
          <w:noProof/>
          <w:lang w:val="tr-TR"/>
        </w:rPr>
        <w:t xml:space="preserve"> kapsamı göz önüne alınarak </w:t>
      </w:r>
      <w:r w:rsidR="00E478A1" w:rsidRPr="000F78B8">
        <w:rPr>
          <w:noProof/>
          <w:lang w:val="tr-TR"/>
        </w:rPr>
        <w:t xml:space="preserve">Operasyon </w:t>
      </w:r>
      <w:r w:rsidR="003B17A9" w:rsidRPr="000F78B8">
        <w:rPr>
          <w:noProof/>
          <w:lang w:val="tr-TR"/>
        </w:rPr>
        <w:t>Ekip</w:t>
      </w:r>
      <w:r w:rsidR="00E478A1" w:rsidRPr="000F78B8">
        <w:rPr>
          <w:noProof/>
          <w:lang w:val="tr-TR"/>
        </w:rPr>
        <w:t xml:space="preserve"> sayısı arttırılabilir.</w:t>
      </w:r>
      <w:r w:rsidR="00D96656" w:rsidRPr="000F78B8">
        <w:rPr>
          <w:noProof/>
          <w:lang w:val="tr-TR"/>
        </w:rPr>
        <w:t xml:space="preserve"> Sayının arttırılması durumunda diğer Bölge/Yerel Afet Yönetim Merkezlerinden gelecek olan personelin</w:t>
      </w:r>
      <w:r w:rsidR="00CC0594" w:rsidRPr="000F78B8">
        <w:rPr>
          <w:noProof/>
          <w:lang w:val="tr-TR"/>
        </w:rPr>
        <w:t xml:space="preserve"> h</w:t>
      </w:r>
      <w:r w:rsidR="00D96656" w:rsidRPr="000F78B8">
        <w:rPr>
          <w:noProof/>
          <w:lang w:val="tr-TR"/>
        </w:rPr>
        <w:t xml:space="preserve">avayolunu kullanması durumda </w:t>
      </w:r>
      <w:r w:rsidR="00167BF8" w:rsidRPr="000F78B8">
        <w:rPr>
          <w:noProof/>
          <w:lang w:val="tr-TR"/>
        </w:rPr>
        <w:t>Adana</w:t>
      </w:r>
      <w:r w:rsidR="00127639" w:rsidRPr="000F78B8">
        <w:rPr>
          <w:noProof/>
          <w:lang w:val="tr-TR"/>
        </w:rPr>
        <w:t xml:space="preserve"> </w:t>
      </w:r>
      <w:r w:rsidR="00FA5F17">
        <w:rPr>
          <w:noProof/>
          <w:lang w:val="tr-TR"/>
        </w:rPr>
        <w:t>Şakirpaşa</w:t>
      </w:r>
      <w:r w:rsidR="00CC0594" w:rsidRPr="000F78B8">
        <w:rPr>
          <w:noProof/>
          <w:lang w:val="tr-TR"/>
        </w:rPr>
        <w:t xml:space="preserve"> Havaalanında, karayolu  ya da demiryolunu kullanması durumunda ise </w:t>
      </w:r>
      <w:r w:rsidR="00F93C55" w:rsidRPr="000F78B8">
        <w:rPr>
          <w:noProof/>
          <w:lang w:val="tr-TR"/>
        </w:rPr>
        <w:t xml:space="preserve">tren </w:t>
      </w:r>
      <w:r w:rsidR="00CC0594" w:rsidRPr="000F78B8">
        <w:rPr>
          <w:noProof/>
          <w:lang w:val="tr-TR"/>
        </w:rPr>
        <w:t>gar</w:t>
      </w:r>
      <w:r w:rsidR="00F93C55" w:rsidRPr="000F78B8">
        <w:rPr>
          <w:noProof/>
          <w:lang w:val="tr-TR"/>
        </w:rPr>
        <w:t>ı</w:t>
      </w:r>
      <w:r w:rsidR="00CC0594" w:rsidRPr="000F78B8">
        <w:rPr>
          <w:noProof/>
          <w:lang w:val="tr-TR"/>
        </w:rPr>
        <w:t xml:space="preserve"> ve</w:t>
      </w:r>
      <w:r w:rsidR="00F93C55" w:rsidRPr="000F78B8">
        <w:rPr>
          <w:noProof/>
          <w:lang w:val="tr-TR"/>
        </w:rPr>
        <w:t>ya</w:t>
      </w:r>
      <w:r w:rsidR="005B6EFF" w:rsidRPr="000F78B8">
        <w:rPr>
          <w:rStyle w:val="HTMLCite"/>
          <w:rFonts w:ascii="Arial" w:hAnsi="Arial" w:cs="Arial"/>
          <w:color w:val="222222"/>
          <w:lang w:val="tr-TR"/>
        </w:rPr>
        <w:t xml:space="preserve"> </w:t>
      </w:r>
      <w:r w:rsidR="00167BF8" w:rsidRPr="000F78B8">
        <w:rPr>
          <w:i/>
          <w:iCs w:val="0"/>
          <w:noProof/>
          <w:lang w:val="tr-TR"/>
        </w:rPr>
        <w:t>Adana</w:t>
      </w:r>
      <w:r w:rsidR="00116AF3" w:rsidRPr="000F78B8">
        <w:rPr>
          <w:rStyle w:val="HTMLCite"/>
          <w:rFonts w:cs="Arial"/>
          <w:i w:val="0"/>
          <w:color w:val="222222"/>
          <w:lang w:val="tr-TR"/>
        </w:rPr>
        <w:t xml:space="preserve"> </w:t>
      </w:r>
      <w:r w:rsidR="00D4079C" w:rsidRPr="000F78B8">
        <w:rPr>
          <w:iCs w:val="0"/>
          <w:noProof/>
          <w:lang w:val="tr-TR"/>
        </w:rPr>
        <w:t>Otogarı</w:t>
      </w:r>
      <w:r w:rsidR="00E20E63" w:rsidRPr="000F78B8">
        <w:rPr>
          <w:iCs w:val="0"/>
          <w:noProof/>
          <w:lang w:val="tr-TR"/>
        </w:rPr>
        <w:t>nda</w:t>
      </w:r>
      <w:r w:rsidR="00E20E63" w:rsidRPr="000F78B8">
        <w:rPr>
          <w:noProof/>
          <w:lang w:val="tr-TR"/>
        </w:rPr>
        <w:t xml:space="preserve"> </w:t>
      </w:r>
      <w:r w:rsidRPr="000F78B8">
        <w:rPr>
          <w:lang w:val="tr-TR"/>
        </w:rPr>
        <w:t xml:space="preserve">Operasyon Ekip Başkanlığı </w:t>
      </w:r>
      <w:r w:rsidR="009C2380" w:rsidRPr="000F78B8">
        <w:rPr>
          <w:noProof/>
          <w:lang w:val="tr-TR"/>
        </w:rPr>
        <w:t xml:space="preserve">tarafından </w:t>
      </w:r>
      <w:r w:rsidR="00CC0594" w:rsidRPr="000F78B8">
        <w:rPr>
          <w:noProof/>
          <w:lang w:val="tr-TR"/>
        </w:rPr>
        <w:t>karşılanır ve afet alanına sevki sağlanır.</w:t>
      </w:r>
    </w:p>
    <w:p w:rsidR="00E478A1" w:rsidRPr="00EE78E5" w:rsidRDefault="00177382" w:rsidP="00E478A1">
      <w:pPr>
        <w:spacing w:after="0" w:line="276" w:lineRule="auto"/>
        <w:jc w:val="both"/>
        <w:rPr>
          <w:b/>
          <w:i w:val="0"/>
          <w:noProof/>
          <w:color w:val="A6A6A6"/>
          <w:sz w:val="24"/>
          <w:szCs w:val="24"/>
          <w:u w:val="single"/>
          <w:lang w:val="tr-TR"/>
        </w:rPr>
      </w:pPr>
      <w:r w:rsidRPr="00EE78E5">
        <w:rPr>
          <w:i w:val="0"/>
          <w:sz w:val="24"/>
          <w:szCs w:val="24"/>
          <w:lang w:val="tr-TR"/>
        </w:rPr>
        <w:t>Operasyon Ekip Başkanlıkları</w:t>
      </w:r>
      <w:r w:rsidR="00821445" w:rsidRPr="00EE78E5">
        <w:rPr>
          <w:i w:val="0"/>
          <w:sz w:val="24"/>
          <w:szCs w:val="24"/>
          <w:lang w:val="tr-TR"/>
        </w:rPr>
        <w:t>’</w:t>
      </w:r>
      <w:r w:rsidRPr="00EE78E5">
        <w:rPr>
          <w:i w:val="0"/>
          <w:sz w:val="24"/>
          <w:szCs w:val="24"/>
          <w:lang w:val="tr-TR"/>
        </w:rPr>
        <w:t xml:space="preserve">nda </w:t>
      </w:r>
      <w:r w:rsidR="00E478A1" w:rsidRPr="000F78B8">
        <w:rPr>
          <w:i w:val="0"/>
          <w:noProof/>
          <w:sz w:val="24"/>
          <w:szCs w:val="24"/>
          <w:lang w:val="tr-TR"/>
        </w:rPr>
        <w:t>kurulum, üretim ve dağıtım yapan alt ekipler (Üretim ve Dağıtım Ekipleri) ise kendilerine tahsis edilen noktalarda üretim tesislerini kurarlar, işletirler ve dağıtım faaliyetlerine b</w:t>
      </w:r>
      <w:r w:rsidR="00D851C7" w:rsidRPr="000F78B8">
        <w:rPr>
          <w:i w:val="0"/>
          <w:noProof/>
          <w:sz w:val="24"/>
          <w:szCs w:val="24"/>
          <w:lang w:val="tr-TR"/>
        </w:rPr>
        <w:t>aşlarlar. Söz konusu ekiplerin t</w:t>
      </w:r>
      <w:r w:rsidR="00E478A1" w:rsidRPr="000F78B8">
        <w:rPr>
          <w:i w:val="0"/>
          <w:noProof/>
          <w:sz w:val="24"/>
          <w:szCs w:val="24"/>
          <w:lang w:val="tr-TR"/>
        </w:rPr>
        <w:t>üm bu çalışmalar</w:t>
      </w:r>
      <w:r w:rsidR="00D851C7" w:rsidRPr="000F78B8">
        <w:rPr>
          <w:i w:val="0"/>
          <w:noProof/>
          <w:sz w:val="24"/>
          <w:szCs w:val="24"/>
          <w:lang w:val="tr-TR"/>
        </w:rPr>
        <w:t>ı</w:t>
      </w:r>
      <w:r w:rsidR="00E478A1" w:rsidRPr="000F78B8">
        <w:rPr>
          <w:i w:val="0"/>
          <w:noProof/>
          <w:sz w:val="24"/>
          <w:szCs w:val="24"/>
          <w:lang w:val="tr-TR"/>
        </w:rPr>
        <w:t xml:space="preserve"> İl/İlçe AADYM’ler ile koordine edilir.</w:t>
      </w:r>
    </w:p>
    <w:p w:rsidR="009D738A" w:rsidRPr="00EE78E5" w:rsidRDefault="009D738A">
      <w:pPr>
        <w:spacing w:line="276" w:lineRule="auto"/>
        <w:rPr>
          <w:b/>
          <w:i w:val="0"/>
          <w:color w:val="A6A6A6"/>
          <w:u w:val="single"/>
          <w:lang w:val="tr-TR"/>
        </w:rPr>
      </w:pPr>
      <w:r w:rsidRPr="00EE78E5">
        <w:rPr>
          <w:b/>
          <w:i w:val="0"/>
          <w:color w:val="A6A6A6"/>
          <w:u w:val="single"/>
          <w:lang w:val="tr-TR"/>
        </w:rPr>
        <w:br w:type="page"/>
      </w:r>
    </w:p>
    <w:p w:rsidR="00AC5600" w:rsidRPr="000F78B8" w:rsidRDefault="00AC5600" w:rsidP="00BC5FDF">
      <w:pPr>
        <w:pStyle w:val="Balk1"/>
        <w:rPr>
          <w:lang w:val="tr-TR"/>
        </w:rPr>
      </w:pPr>
      <w:bookmarkStart w:id="85" w:name="_Toc405899572"/>
      <w:bookmarkStart w:id="86" w:name="_Toc420314839"/>
      <w:r w:rsidRPr="000F78B8">
        <w:rPr>
          <w:lang w:val="tr-TR"/>
        </w:rPr>
        <w:lastRenderedPageBreak/>
        <w:t>B</w:t>
      </w:r>
      <w:r w:rsidR="0070480E" w:rsidRPr="000F78B8">
        <w:rPr>
          <w:lang w:val="tr-TR"/>
        </w:rPr>
        <w:t>ÖLÜM 5</w:t>
      </w:r>
      <w:r w:rsidRPr="000F78B8">
        <w:rPr>
          <w:lang w:val="tr-TR"/>
        </w:rPr>
        <w:t xml:space="preserve">. HABERLEŞME </w:t>
      </w:r>
      <w:r w:rsidR="0046450A" w:rsidRPr="000F78B8">
        <w:rPr>
          <w:lang w:val="tr-TR"/>
        </w:rPr>
        <w:t>SİSTEM</w:t>
      </w:r>
      <w:r w:rsidRPr="000F78B8">
        <w:rPr>
          <w:lang w:val="tr-TR"/>
        </w:rPr>
        <w:t>LERİ</w:t>
      </w:r>
      <w:bookmarkEnd w:id="85"/>
      <w:bookmarkEnd w:id="86"/>
      <w:r w:rsidR="007C72F5" w:rsidRPr="000F78B8">
        <w:rPr>
          <w:lang w:val="tr-TR"/>
        </w:rPr>
        <w:t xml:space="preserve"> </w:t>
      </w:r>
    </w:p>
    <w:p w:rsidR="00F73869" w:rsidRPr="00EE78E5" w:rsidRDefault="00AC5600" w:rsidP="00AC5600">
      <w:pPr>
        <w:spacing w:after="0"/>
        <w:rPr>
          <w:i w:val="0"/>
          <w:sz w:val="22"/>
          <w:szCs w:val="22"/>
          <w:lang w:val="tr-TR"/>
        </w:rPr>
      </w:pPr>
      <w:r w:rsidRPr="00EE78E5">
        <w:rPr>
          <w:i w:val="0"/>
          <w:sz w:val="22"/>
          <w:szCs w:val="22"/>
          <w:lang w:val="tr-TR"/>
        </w:rPr>
        <w:t xml:space="preserve">            </w:t>
      </w:r>
    </w:p>
    <w:p w:rsidR="00E478A1" w:rsidRPr="00EE78E5" w:rsidRDefault="00E478A1" w:rsidP="00483410">
      <w:pPr>
        <w:spacing w:after="0" w:line="240" w:lineRule="auto"/>
        <w:rPr>
          <w:bCs/>
          <w:i w:val="0"/>
          <w:sz w:val="24"/>
          <w:szCs w:val="24"/>
          <w:lang w:val="tr-TR"/>
        </w:rPr>
      </w:pPr>
      <w:r w:rsidRPr="00EE78E5">
        <w:rPr>
          <w:bCs/>
          <w:i w:val="0"/>
          <w:sz w:val="24"/>
          <w:szCs w:val="24"/>
          <w:lang w:val="tr-TR"/>
        </w:rPr>
        <w:t>Beslenme Hizmet Grubu ana çözüm ortağı Türk Kızılayı, afet anında aşağıda belirtilen haber alma kaynaklarını ve buna özgü geliştirdiği haberleşme sistemlerini kullanır.</w:t>
      </w:r>
    </w:p>
    <w:p w:rsidR="00E478A1" w:rsidRPr="000F78B8" w:rsidRDefault="00E478A1" w:rsidP="00702AD1">
      <w:pPr>
        <w:pStyle w:val="ListeParagraf"/>
        <w:numPr>
          <w:ilvl w:val="0"/>
          <w:numId w:val="40"/>
        </w:numPr>
        <w:spacing w:line="240" w:lineRule="auto"/>
        <w:rPr>
          <w:i w:val="0"/>
          <w:sz w:val="24"/>
          <w:szCs w:val="24"/>
          <w:lang w:val="tr-TR"/>
        </w:rPr>
      </w:pPr>
      <w:r w:rsidRPr="000F78B8">
        <w:rPr>
          <w:i w:val="0"/>
          <w:sz w:val="24"/>
          <w:szCs w:val="24"/>
          <w:lang w:val="tr-TR"/>
        </w:rPr>
        <w:t>Haber Alma Kaynakları</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AFAD, Boğaziçi Üniversitesi Kandilli Rasathanesi, deprem bilgileri internet sitesi (</w:t>
      </w:r>
      <w:hyperlink r:id="rId15" w:history="1">
        <w:r w:rsidRPr="000F78B8">
          <w:rPr>
            <w:rStyle w:val="Kpr"/>
            <w:i w:val="0"/>
            <w:sz w:val="24"/>
            <w:szCs w:val="24"/>
            <w:lang w:val="tr-TR"/>
          </w:rPr>
          <w:t>www.koeri.boun.edu.tr</w:t>
        </w:r>
      </w:hyperlink>
      <w:r w:rsidRPr="000F78B8">
        <w:rPr>
          <w:i w:val="0"/>
          <w:sz w:val="24"/>
          <w:szCs w:val="24"/>
          <w:lang w:val="tr-TR"/>
        </w:rPr>
        <w:t>),</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EMSC - Avrupa Deprem İzleme internet sitesi (www.emsc-csem.org),</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Deprem Meteoroloji İşleri Genel Müdürlüğü internet sitesi (</w:t>
      </w:r>
      <w:hyperlink r:id="rId16" w:history="1">
        <w:r w:rsidRPr="000F78B8">
          <w:rPr>
            <w:rStyle w:val="Kpr"/>
            <w:i w:val="0"/>
            <w:sz w:val="24"/>
            <w:szCs w:val="24"/>
            <w:lang w:val="tr-TR"/>
          </w:rPr>
          <w:t>www.mgm.gov.tr</w:t>
        </w:r>
      </w:hyperlink>
      <w:r w:rsidRPr="000F78B8">
        <w:rPr>
          <w:i w:val="0"/>
          <w:sz w:val="24"/>
          <w:szCs w:val="24"/>
          <w:lang w:val="tr-TR"/>
        </w:rPr>
        <w:t>),</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İnternet,</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Türk Kızılayı Bölge/Yerel Afet Yönetim Merkezleri ve il/ilçe Şubeleri,</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Kaymakamlıkları,</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Belediyeleri,</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Köy Muhtarlıkları,</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Emniyet Müdürlüğü,</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Jandarma Komutanlığı,</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İtfaiye Müdürlüğü,</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İl/ilçe Orman İşletme Müdürlüğü,</w:t>
      </w:r>
    </w:p>
    <w:p w:rsidR="00E478A1" w:rsidRPr="000F78B8" w:rsidRDefault="00E478A1" w:rsidP="00702AD1">
      <w:pPr>
        <w:pStyle w:val="ListeParagraf"/>
        <w:numPr>
          <w:ilvl w:val="0"/>
          <w:numId w:val="5"/>
        </w:numPr>
        <w:spacing w:line="240" w:lineRule="auto"/>
        <w:rPr>
          <w:i w:val="0"/>
          <w:sz w:val="24"/>
          <w:szCs w:val="24"/>
          <w:lang w:val="tr-TR"/>
        </w:rPr>
      </w:pPr>
      <w:r w:rsidRPr="000F78B8">
        <w:rPr>
          <w:i w:val="0"/>
          <w:sz w:val="24"/>
          <w:szCs w:val="24"/>
          <w:lang w:val="tr-TR"/>
        </w:rPr>
        <w:t>Yerel ve Ulusal TV haber kanalları,</w:t>
      </w:r>
    </w:p>
    <w:p w:rsidR="00E478A1" w:rsidRPr="000F78B8" w:rsidRDefault="00E478A1" w:rsidP="00702AD1">
      <w:pPr>
        <w:pStyle w:val="ListeParagraf"/>
        <w:numPr>
          <w:ilvl w:val="0"/>
          <w:numId w:val="40"/>
        </w:numPr>
        <w:spacing w:line="240" w:lineRule="auto"/>
        <w:rPr>
          <w:i w:val="0"/>
          <w:sz w:val="24"/>
          <w:szCs w:val="24"/>
          <w:lang w:val="tr-TR"/>
        </w:rPr>
      </w:pPr>
      <w:r w:rsidRPr="000F78B8">
        <w:rPr>
          <w:i w:val="0"/>
          <w:sz w:val="24"/>
          <w:szCs w:val="24"/>
          <w:lang w:val="tr-TR"/>
        </w:rPr>
        <w:t>Haberleşme Sistemleri</w:t>
      </w:r>
    </w:p>
    <w:p w:rsidR="00E478A1" w:rsidRPr="000F78B8" w:rsidRDefault="00E478A1" w:rsidP="00702AD1">
      <w:pPr>
        <w:pStyle w:val="ListeParagraf"/>
        <w:numPr>
          <w:ilvl w:val="0"/>
          <w:numId w:val="41"/>
        </w:numPr>
        <w:spacing w:line="240" w:lineRule="auto"/>
        <w:rPr>
          <w:i w:val="0"/>
          <w:sz w:val="24"/>
          <w:szCs w:val="24"/>
          <w:lang w:val="tr-TR"/>
        </w:rPr>
      </w:pPr>
      <w:r w:rsidRPr="000F78B8">
        <w:rPr>
          <w:i w:val="0"/>
          <w:sz w:val="24"/>
          <w:szCs w:val="24"/>
          <w:lang w:val="tr-TR"/>
        </w:rPr>
        <w:t>Telli telefon / faks haberleşmesi,</w:t>
      </w:r>
    </w:p>
    <w:p w:rsidR="00E478A1" w:rsidRPr="000F78B8" w:rsidRDefault="00E478A1" w:rsidP="00702AD1">
      <w:pPr>
        <w:pStyle w:val="ListeParagraf"/>
        <w:numPr>
          <w:ilvl w:val="0"/>
          <w:numId w:val="41"/>
        </w:numPr>
        <w:spacing w:line="240" w:lineRule="auto"/>
        <w:rPr>
          <w:i w:val="0"/>
          <w:sz w:val="24"/>
          <w:szCs w:val="24"/>
          <w:lang w:val="tr-TR"/>
        </w:rPr>
      </w:pPr>
      <w:r w:rsidRPr="000F78B8">
        <w:rPr>
          <w:i w:val="0"/>
          <w:sz w:val="24"/>
          <w:szCs w:val="24"/>
          <w:lang w:val="tr-TR"/>
        </w:rPr>
        <w:t>GSM haberleşmesi,</w:t>
      </w:r>
    </w:p>
    <w:p w:rsidR="00E478A1" w:rsidRPr="000F78B8" w:rsidRDefault="00E478A1" w:rsidP="00702AD1">
      <w:pPr>
        <w:pStyle w:val="ListeParagraf"/>
        <w:numPr>
          <w:ilvl w:val="0"/>
          <w:numId w:val="42"/>
        </w:numPr>
        <w:spacing w:line="240" w:lineRule="auto"/>
        <w:rPr>
          <w:i w:val="0"/>
          <w:sz w:val="24"/>
          <w:szCs w:val="24"/>
          <w:lang w:val="tr-TR"/>
        </w:rPr>
      </w:pPr>
      <w:r w:rsidRPr="000F78B8">
        <w:rPr>
          <w:i w:val="0"/>
          <w:sz w:val="24"/>
          <w:szCs w:val="24"/>
          <w:lang w:val="tr-TR"/>
        </w:rPr>
        <w:t>Ses haberleşmesi,</w:t>
      </w:r>
    </w:p>
    <w:p w:rsidR="00E478A1" w:rsidRPr="000F78B8" w:rsidRDefault="00E478A1" w:rsidP="00702AD1">
      <w:pPr>
        <w:pStyle w:val="ListeParagraf"/>
        <w:numPr>
          <w:ilvl w:val="0"/>
          <w:numId w:val="42"/>
        </w:numPr>
        <w:spacing w:line="240" w:lineRule="auto"/>
        <w:rPr>
          <w:i w:val="0"/>
          <w:sz w:val="24"/>
          <w:szCs w:val="24"/>
          <w:lang w:val="tr-TR"/>
        </w:rPr>
      </w:pPr>
      <w:r w:rsidRPr="000F78B8">
        <w:rPr>
          <w:i w:val="0"/>
          <w:sz w:val="24"/>
          <w:szCs w:val="24"/>
          <w:lang w:val="tr-TR"/>
        </w:rPr>
        <w:t>Toplu SMS haberleşmesi,</w:t>
      </w:r>
    </w:p>
    <w:p w:rsidR="00E478A1" w:rsidRPr="000F78B8" w:rsidRDefault="00D11D45" w:rsidP="00702AD1">
      <w:pPr>
        <w:pStyle w:val="ListeParagraf"/>
        <w:numPr>
          <w:ilvl w:val="0"/>
          <w:numId w:val="41"/>
        </w:numPr>
        <w:spacing w:line="240" w:lineRule="auto"/>
        <w:rPr>
          <w:i w:val="0"/>
          <w:sz w:val="24"/>
          <w:szCs w:val="24"/>
          <w:lang w:val="tr-TR"/>
        </w:rPr>
      </w:pPr>
      <w:r w:rsidRPr="000F78B8">
        <w:rPr>
          <w:i w:val="0"/>
          <w:sz w:val="24"/>
          <w:szCs w:val="24"/>
          <w:lang w:val="tr-TR"/>
        </w:rPr>
        <w:t>HF SSB Codan uzak mesafe telsiz</w:t>
      </w:r>
      <w:r w:rsidR="00E478A1" w:rsidRPr="000F78B8">
        <w:rPr>
          <w:i w:val="0"/>
          <w:sz w:val="24"/>
          <w:szCs w:val="24"/>
          <w:lang w:val="tr-TR"/>
        </w:rPr>
        <w:t xml:space="preserve"> haberleşmesi</w:t>
      </w:r>
    </w:p>
    <w:p w:rsidR="00E478A1" w:rsidRPr="000F78B8" w:rsidRDefault="00E478A1" w:rsidP="00702AD1">
      <w:pPr>
        <w:pStyle w:val="ListeParagraf"/>
        <w:numPr>
          <w:ilvl w:val="0"/>
          <w:numId w:val="43"/>
        </w:numPr>
        <w:spacing w:line="240" w:lineRule="auto"/>
        <w:rPr>
          <w:i w:val="0"/>
          <w:sz w:val="24"/>
          <w:szCs w:val="24"/>
          <w:lang w:val="tr-TR"/>
        </w:rPr>
      </w:pPr>
      <w:r w:rsidRPr="000F78B8">
        <w:rPr>
          <w:i w:val="0"/>
          <w:sz w:val="24"/>
          <w:szCs w:val="24"/>
          <w:lang w:val="tr-TR"/>
        </w:rPr>
        <w:t>Sabit merkez cihazı,</w:t>
      </w:r>
    </w:p>
    <w:p w:rsidR="00E478A1" w:rsidRPr="000F78B8" w:rsidRDefault="00E478A1" w:rsidP="00702AD1">
      <w:pPr>
        <w:pStyle w:val="ListeParagraf"/>
        <w:numPr>
          <w:ilvl w:val="0"/>
          <w:numId w:val="43"/>
        </w:numPr>
        <w:spacing w:line="240" w:lineRule="auto"/>
        <w:rPr>
          <w:i w:val="0"/>
          <w:sz w:val="24"/>
          <w:szCs w:val="24"/>
          <w:lang w:val="tr-TR"/>
        </w:rPr>
      </w:pPr>
      <w:r w:rsidRPr="000F78B8">
        <w:rPr>
          <w:i w:val="0"/>
          <w:sz w:val="24"/>
          <w:szCs w:val="24"/>
          <w:lang w:val="tr-TR"/>
        </w:rPr>
        <w:t>Araç cihazı,</w:t>
      </w:r>
    </w:p>
    <w:p w:rsidR="00E478A1" w:rsidRPr="000F78B8" w:rsidRDefault="00D11D45" w:rsidP="00702AD1">
      <w:pPr>
        <w:pStyle w:val="ListeParagraf"/>
        <w:numPr>
          <w:ilvl w:val="0"/>
          <w:numId w:val="41"/>
        </w:numPr>
        <w:spacing w:line="240" w:lineRule="auto"/>
        <w:rPr>
          <w:i w:val="0"/>
          <w:sz w:val="24"/>
          <w:szCs w:val="24"/>
          <w:lang w:val="tr-TR"/>
        </w:rPr>
      </w:pPr>
      <w:r w:rsidRPr="000F78B8">
        <w:rPr>
          <w:i w:val="0"/>
          <w:sz w:val="24"/>
          <w:szCs w:val="24"/>
          <w:lang w:val="tr-TR"/>
        </w:rPr>
        <w:t>V</w:t>
      </w:r>
      <w:r w:rsidR="00E478A1" w:rsidRPr="000F78B8">
        <w:rPr>
          <w:i w:val="0"/>
          <w:sz w:val="24"/>
          <w:szCs w:val="24"/>
          <w:lang w:val="tr-TR"/>
        </w:rPr>
        <w:t>HF kısa mesafe telsiz haberleşmesi,</w:t>
      </w:r>
    </w:p>
    <w:p w:rsidR="00E478A1" w:rsidRPr="000F78B8" w:rsidRDefault="00E478A1" w:rsidP="00702AD1">
      <w:pPr>
        <w:pStyle w:val="ListeParagraf"/>
        <w:numPr>
          <w:ilvl w:val="0"/>
          <w:numId w:val="44"/>
        </w:numPr>
        <w:spacing w:line="240" w:lineRule="auto"/>
        <w:rPr>
          <w:i w:val="0"/>
          <w:sz w:val="24"/>
          <w:szCs w:val="24"/>
          <w:lang w:val="tr-TR"/>
        </w:rPr>
      </w:pPr>
      <w:r w:rsidRPr="000F78B8">
        <w:rPr>
          <w:i w:val="0"/>
          <w:sz w:val="24"/>
          <w:szCs w:val="24"/>
          <w:lang w:val="tr-TR"/>
        </w:rPr>
        <w:t>Personel el telsizi,</w:t>
      </w:r>
    </w:p>
    <w:p w:rsidR="00E478A1" w:rsidRPr="000F78B8" w:rsidRDefault="00E478A1" w:rsidP="00702AD1">
      <w:pPr>
        <w:pStyle w:val="ListeParagraf"/>
        <w:numPr>
          <w:ilvl w:val="0"/>
          <w:numId w:val="44"/>
        </w:numPr>
        <w:spacing w:line="240" w:lineRule="auto"/>
        <w:rPr>
          <w:i w:val="0"/>
          <w:sz w:val="24"/>
          <w:szCs w:val="24"/>
          <w:lang w:val="tr-TR"/>
        </w:rPr>
      </w:pPr>
      <w:r w:rsidRPr="000F78B8">
        <w:rPr>
          <w:i w:val="0"/>
          <w:sz w:val="24"/>
          <w:szCs w:val="24"/>
          <w:lang w:val="tr-TR"/>
        </w:rPr>
        <w:t>Sabit merkez telsizi,</w:t>
      </w:r>
    </w:p>
    <w:p w:rsidR="00E478A1" w:rsidRPr="000F78B8" w:rsidRDefault="00E478A1" w:rsidP="00702AD1">
      <w:pPr>
        <w:pStyle w:val="ListeParagraf"/>
        <w:numPr>
          <w:ilvl w:val="0"/>
          <w:numId w:val="44"/>
        </w:numPr>
        <w:spacing w:line="240" w:lineRule="auto"/>
        <w:rPr>
          <w:i w:val="0"/>
          <w:sz w:val="24"/>
          <w:szCs w:val="24"/>
          <w:lang w:val="tr-TR"/>
        </w:rPr>
      </w:pPr>
      <w:r w:rsidRPr="000F78B8">
        <w:rPr>
          <w:i w:val="0"/>
          <w:sz w:val="24"/>
          <w:szCs w:val="24"/>
          <w:lang w:val="tr-TR"/>
        </w:rPr>
        <w:t>Araç telsiz cihazı,</w:t>
      </w:r>
    </w:p>
    <w:p w:rsidR="00483410" w:rsidRPr="000F78B8" w:rsidRDefault="00E478A1" w:rsidP="00702AD1">
      <w:pPr>
        <w:pStyle w:val="ListeParagraf"/>
        <w:numPr>
          <w:ilvl w:val="0"/>
          <w:numId w:val="44"/>
        </w:numPr>
        <w:spacing w:line="240" w:lineRule="auto"/>
        <w:ind w:left="720"/>
        <w:rPr>
          <w:i w:val="0"/>
          <w:sz w:val="24"/>
          <w:szCs w:val="24"/>
          <w:lang w:val="tr-TR"/>
        </w:rPr>
      </w:pPr>
      <w:r w:rsidRPr="000F78B8">
        <w:rPr>
          <w:i w:val="0"/>
          <w:sz w:val="24"/>
          <w:szCs w:val="24"/>
          <w:lang w:val="tr-TR"/>
        </w:rPr>
        <w:t>Mobil/sabit röle (aktarıcı telsiz sistemi),</w:t>
      </w:r>
    </w:p>
    <w:p w:rsidR="009801D9" w:rsidRPr="000F78B8" w:rsidRDefault="0085250F" w:rsidP="00483410">
      <w:pPr>
        <w:pStyle w:val="ListeParagraf"/>
        <w:spacing w:line="240" w:lineRule="auto"/>
        <w:rPr>
          <w:i w:val="0"/>
          <w:sz w:val="24"/>
          <w:szCs w:val="24"/>
          <w:lang w:val="tr-TR"/>
        </w:rPr>
      </w:pPr>
      <w:r w:rsidRPr="000F78B8">
        <w:rPr>
          <w:i w:val="0"/>
          <w:sz w:val="24"/>
          <w:szCs w:val="24"/>
          <w:lang w:val="tr-TR"/>
        </w:rPr>
        <w:t>(RX147175 VE TX147825 V</w:t>
      </w:r>
      <w:r w:rsidR="009801D9" w:rsidRPr="000F78B8">
        <w:rPr>
          <w:i w:val="0"/>
          <w:sz w:val="24"/>
          <w:szCs w:val="24"/>
          <w:lang w:val="tr-TR"/>
        </w:rPr>
        <w:t>HF el telsizleri için röle frekansıdır.)</w:t>
      </w:r>
    </w:p>
    <w:p w:rsidR="00E478A1" w:rsidRPr="000F78B8" w:rsidRDefault="00E478A1" w:rsidP="00702AD1">
      <w:pPr>
        <w:pStyle w:val="ListeParagraf"/>
        <w:numPr>
          <w:ilvl w:val="0"/>
          <w:numId w:val="41"/>
        </w:numPr>
        <w:spacing w:line="240" w:lineRule="auto"/>
        <w:rPr>
          <w:i w:val="0"/>
          <w:sz w:val="24"/>
          <w:szCs w:val="24"/>
          <w:lang w:val="tr-TR"/>
        </w:rPr>
      </w:pPr>
      <w:r w:rsidRPr="000F78B8">
        <w:rPr>
          <w:i w:val="0"/>
          <w:sz w:val="24"/>
          <w:szCs w:val="24"/>
          <w:lang w:val="tr-TR"/>
        </w:rPr>
        <w:t>Uydu haberleşmesi,</w:t>
      </w:r>
    </w:p>
    <w:p w:rsidR="00E478A1" w:rsidRPr="000F78B8" w:rsidRDefault="00E478A1" w:rsidP="00702AD1">
      <w:pPr>
        <w:pStyle w:val="ListeParagraf"/>
        <w:numPr>
          <w:ilvl w:val="0"/>
          <w:numId w:val="41"/>
        </w:numPr>
        <w:spacing w:line="240" w:lineRule="auto"/>
        <w:rPr>
          <w:i w:val="0"/>
          <w:sz w:val="24"/>
          <w:szCs w:val="24"/>
          <w:lang w:val="tr-TR"/>
        </w:rPr>
      </w:pPr>
      <w:r w:rsidRPr="000F78B8">
        <w:rPr>
          <w:i w:val="0"/>
          <w:sz w:val="24"/>
          <w:szCs w:val="24"/>
          <w:lang w:val="tr-TR"/>
        </w:rPr>
        <w:t>Türksat 3A VSAT uydu terminalleri,</w:t>
      </w:r>
    </w:p>
    <w:p w:rsidR="00E478A1" w:rsidRPr="000F78B8" w:rsidRDefault="00E478A1" w:rsidP="00702AD1">
      <w:pPr>
        <w:pStyle w:val="ListeParagraf"/>
        <w:numPr>
          <w:ilvl w:val="0"/>
          <w:numId w:val="45"/>
        </w:numPr>
        <w:spacing w:line="240" w:lineRule="auto"/>
        <w:rPr>
          <w:i w:val="0"/>
          <w:sz w:val="24"/>
          <w:szCs w:val="24"/>
          <w:lang w:val="tr-TR"/>
        </w:rPr>
      </w:pPr>
      <w:r w:rsidRPr="000F78B8">
        <w:rPr>
          <w:i w:val="0"/>
          <w:sz w:val="24"/>
          <w:szCs w:val="24"/>
          <w:lang w:val="tr-TR"/>
        </w:rPr>
        <w:t>Sabit merkez sistemi,</w:t>
      </w:r>
    </w:p>
    <w:p w:rsidR="00E478A1" w:rsidRPr="000F78B8" w:rsidRDefault="00E478A1" w:rsidP="00702AD1">
      <w:pPr>
        <w:pStyle w:val="ListeParagraf"/>
        <w:numPr>
          <w:ilvl w:val="0"/>
          <w:numId w:val="45"/>
        </w:numPr>
        <w:spacing w:line="240" w:lineRule="auto"/>
        <w:rPr>
          <w:i w:val="0"/>
          <w:sz w:val="24"/>
          <w:szCs w:val="24"/>
          <w:lang w:val="tr-TR"/>
        </w:rPr>
      </w:pPr>
      <w:r w:rsidRPr="000F78B8">
        <w:rPr>
          <w:i w:val="0"/>
          <w:sz w:val="24"/>
          <w:szCs w:val="24"/>
          <w:lang w:val="tr-TR"/>
        </w:rPr>
        <w:t>Araç üstü sistem,</w:t>
      </w:r>
    </w:p>
    <w:p w:rsidR="00E478A1" w:rsidRPr="000F78B8" w:rsidRDefault="00E478A1" w:rsidP="00702AD1">
      <w:pPr>
        <w:pStyle w:val="ListeParagraf"/>
        <w:numPr>
          <w:ilvl w:val="0"/>
          <w:numId w:val="45"/>
        </w:numPr>
        <w:spacing w:line="240" w:lineRule="auto"/>
        <w:rPr>
          <w:i w:val="0"/>
          <w:sz w:val="24"/>
          <w:szCs w:val="24"/>
          <w:lang w:val="tr-TR"/>
        </w:rPr>
      </w:pPr>
      <w:r w:rsidRPr="000F78B8">
        <w:rPr>
          <w:i w:val="0"/>
          <w:sz w:val="24"/>
          <w:szCs w:val="24"/>
          <w:lang w:val="tr-TR"/>
        </w:rPr>
        <w:t>Taşınabilir/çanta tip sistem,</w:t>
      </w:r>
    </w:p>
    <w:p w:rsidR="00E478A1" w:rsidRPr="000F78B8" w:rsidRDefault="00E478A1" w:rsidP="00702AD1">
      <w:pPr>
        <w:pStyle w:val="ListeParagraf"/>
        <w:numPr>
          <w:ilvl w:val="0"/>
          <w:numId w:val="41"/>
        </w:numPr>
        <w:spacing w:line="240" w:lineRule="auto"/>
        <w:rPr>
          <w:i w:val="0"/>
          <w:sz w:val="24"/>
          <w:szCs w:val="24"/>
          <w:lang w:val="tr-TR"/>
        </w:rPr>
      </w:pPr>
      <w:r w:rsidRPr="000F78B8">
        <w:rPr>
          <w:i w:val="0"/>
          <w:sz w:val="24"/>
          <w:szCs w:val="24"/>
          <w:lang w:val="tr-TR"/>
        </w:rPr>
        <w:t>İnmarsat uydu telefon sistemi,</w:t>
      </w:r>
    </w:p>
    <w:p w:rsidR="008B3775" w:rsidRPr="00EE78E5" w:rsidRDefault="00E478A1" w:rsidP="00702AD1">
      <w:pPr>
        <w:pStyle w:val="ListeParagraf"/>
        <w:numPr>
          <w:ilvl w:val="0"/>
          <w:numId w:val="41"/>
        </w:numPr>
        <w:spacing w:line="240" w:lineRule="auto"/>
        <w:rPr>
          <w:i w:val="0"/>
          <w:color w:val="1F497D"/>
          <w:sz w:val="24"/>
          <w:szCs w:val="24"/>
          <w:lang w:val="tr-TR"/>
        </w:rPr>
      </w:pPr>
      <w:r w:rsidRPr="000F78B8">
        <w:rPr>
          <w:i w:val="0"/>
          <w:sz w:val="24"/>
          <w:szCs w:val="24"/>
          <w:lang w:val="tr-TR"/>
        </w:rPr>
        <w:t xml:space="preserve">Thuraya uydu telefon sistemi kullanılmaktadır. </w:t>
      </w:r>
      <w:r w:rsidRPr="00EE78E5">
        <w:rPr>
          <w:bCs/>
          <w:i w:val="0"/>
          <w:sz w:val="24"/>
          <w:szCs w:val="24"/>
          <w:lang w:val="tr-TR"/>
        </w:rPr>
        <w:t xml:space="preserve">Bu doğrultuda hazırlanan Haberleşme Kapasitesi tablosu Ek 5’de yer almaktadır. Diğer yandan afet sırasında ulusal ve yerel düzeyde iletişim kurulabilecek personel listesi Ek 6, Ek 7 ve Ek 8’de sunulmaktadır. </w:t>
      </w:r>
      <w:r w:rsidR="008B3775" w:rsidRPr="00EE78E5">
        <w:rPr>
          <w:i w:val="0"/>
          <w:color w:val="1F497D"/>
          <w:sz w:val="24"/>
          <w:szCs w:val="24"/>
          <w:lang w:val="tr-TR"/>
        </w:rPr>
        <w:br w:type="page"/>
      </w:r>
    </w:p>
    <w:p w:rsidR="00AC5600" w:rsidRPr="000F78B8" w:rsidRDefault="0070480E" w:rsidP="001A30CF">
      <w:pPr>
        <w:pStyle w:val="Balk1"/>
        <w:rPr>
          <w:i/>
          <w:lang w:val="tr-TR"/>
        </w:rPr>
      </w:pPr>
      <w:bookmarkStart w:id="87" w:name="_Toc405899573"/>
      <w:bookmarkStart w:id="88" w:name="_Toc420314840"/>
      <w:r w:rsidRPr="000F78B8">
        <w:rPr>
          <w:lang w:val="tr-TR"/>
        </w:rPr>
        <w:lastRenderedPageBreak/>
        <w:t>BÖLÜM 6</w:t>
      </w:r>
      <w:r w:rsidR="00AC5600" w:rsidRPr="000F78B8">
        <w:rPr>
          <w:lang w:val="tr-TR"/>
        </w:rPr>
        <w:t>. RAPORLAMA USULLERİ</w:t>
      </w:r>
      <w:bookmarkEnd w:id="87"/>
      <w:bookmarkEnd w:id="88"/>
      <w:r w:rsidR="001E7AD3" w:rsidRPr="000F78B8">
        <w:rPr>
          <w:lang w:val="tr-TR"/>
        </w:rPr>
        <w:t xml:space="preserve"> </w:t>
      </w:r>
    </w:p>
    <w:bookmarkEnd w:id="24"/>
    <w:p w:rsidR="00836A3C" w:rsidRPr="000F78B8" w:rsidRDefault="00836A3C" w:rsidP="00836A3C">
      <w:pPr>
        <w:spacing w:line="276" w:lineRule="auto"/>
        <w:jc w:val="both"/>
        <w:rPr>
          <w:i w:val="0"/>
          <w:sz w:val="24"/>
          <w:szCs w:val="24"/>
          <w:lang w:val="tr-TR"/>
        </w:rPr>
      </w:pPr>
      <w:r w:rsidRPr="000F78B8">
        <w:rPr>
          <w:i w:val="0"/>
          <w:sz w:val="24"/>
          <w:szCs w:val="24"/>
          <w:lang w:val="tr-TR"/>
        </w:rPr>
        <w:t xml:space="preserve">Yerel düzeyde </w:t>
      </w:r>
      <w:r w:rsidR="00177382" w:rsidRPr="00EE78E5">
        <w:rPr>
          <w:i w:val="0"/>
          <w:sz w:val="24"/>
          <w:szCs w:val="24"/>
          <w:lang w:val="tr-TR"/>
        </w:rPr>
        <w:t xml:space="preserve">Operasyon Ekip Başkanlığı’na </w:t>
      </w:r>
      <w:r w:rsidRPr="000F78B8">
        <w:rPr>
          <w:i w:val="0"/>
          <w:sz w:val="24"/>
          <w:szCs w:val="24"/>
          <w:lang w:val="tr-TR"/>
        </w:rPr>
        <w:t>bağlı Üretim ve Dağıtım Ekiplerince hazırlanan</w:t>
      </w:r>
      <w:r w:rsidR="00821445" w:rsidRPr="000F78B8">
        <w:rPr>
          <w:i w:val="0"/>
          <w:sz w:val="24"/>
          <w:szCs w:val="24"/>
          <w:lang w:val="tr-TR"/>
        </w:rPr>
        <w:t xml:space="preserve"> raporlar yine Operasyon Ekip Başkanlığı’na</w:t>
      </w:r>
      <w:r w:rsidRPr="000F78B8">
        <w:rPr>
          <w:i w:val="0"/>
          <w:sz w:val="24"/>
          <w:szCs w:val="24"/>
          <w:lang w:val="tr-TR"/>
        </w:rPr>
        <w:t xml:space="preserve"> bağlı Lojistik Ekibi tarafından Türk Kızılayı Alan Koordinatörlüğüne sunulur, Türk Kızılayı Alan Koordinatörlüğü de Yerel Düzey Beslenme Hizmet Grubu Yöneticisine raporlama yapar. Yerel Düzey Beslenme Hizmet Grubu Yöneticisi bu bilgiler doğrultusunda hazırladığı raporları Valiliğe ve Ulusal Düzey Beslenme Hizmet Grubuna iletir. Valilik ve Ulusal Düzey Beslenme Hizmet Grubu, kendilerine iletilen bilgiler doğrultusunda hazırlanan raporları AFAD ile paylaşır. </w:t>
      </w:r>
    </w:p>
    <w:p w:rsidR="001874ED" w:rsidRPr="00EE78E5" w:rsidRDefault="001874ED" w:rsidP="001874ED">
      <w:pPr>
        <w:spacing w:after="0" w:line="276" w:lineRule="auto"/>
        <w:jc w:val="both"/>
        <w:rPr>
          <w:b/>
          <w:i w:val="0"/>
          <w:color w:val="A6A6A6"/>
          <w:sz w:val="22"/>
          <w:szCs w:val="22"/>
          <w:u w:val="single"/>
          <w:lang w:val="tr-TR"/>
        </w:rPr>
      </w:pPr>
    </w:p>
    <w:p w:rsidR="001874ED" w:rsidRPr="000F78B8" w:rsidRDefault="001874ED" w:rsidP="001874ED">
      <w:pPr>
        <w:pStyle w:val="ResimYazs"/>
        <w:spacing w:line="276" w:lineRule="auto"/>
        <w:jc w:val="center"/>
        <w:outlineLvl w:val="6"/>
        <w:rPr>
          <w:color w:val="auto"/>
          <w:lang w:val="tr-TR"/>
        </w:rPr>
      </w:pPr>
      <w:bookmarkStart w:id="89" w:name="_Toc400626289"/>
      <w:r w:rsidRPr="000F78B8">
        <w:rPr>
          <w:color w:val="auto"/>
          <w:lang w:val="tr-TR"/>
        </w:rPr>
        <w:t>Şekil 2 –Haberleşme ve Raporlama Şeması</w:t>
      </w:r>
      <w:bookmarkEnd w:id="89"/>
    </w:p>
    <w:p w:rsidR="001874ED" w:rsidRPr="00EE78E5" w:rsidRDefault="00723FEA" w:rsidP="00B44B58">
      <w:pPr>
        <w:spacing w:after="0" w:line="240" w:lineRule="auto"/>
        <w:jc w:val="center"/>
        <w:rPr>
          <w:b/>
          <w:i w:val="0"/>
          <w:color w:val="A6A6A6"/>
          <w:sz w:val="22"/>
          <w:szCs w:val="22"/>
          <w:u w:val="single"/>
          <w:lang w:val="tr-TR"/>
        </w:rPr>
      </w:pPr>
      <w:r>
        <w:rPr>
          <w:noProof/>
          <w:lang w:val="tr-TR" w:eastAsia="tr-TR"/>
        </w:rPr>
        <w:drawing>
          <wp:inline distT="0" distB="0" distL="0" distR="0">
            <wp:extent cx="5977890" cy="371792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977890" cy="3717925"/>
                    </a:xfrm>
                    <a:prstGeom prst="rect">
                      <a:avLst/>
                    </a:prstGeom>
                    <a:noFill/>
                    <a:ln w="9525">
                      <a:noFill/>
                      <a:miter lim="800000"/>
                      <a:headEnd/>
                      <a:tailEnd/>
                    </a:ln>
                  </pic:spPr>
                </pic:pic>
              </a:graphicData>
            </a:graphic>
          </wp:inline>
        </w:drawing>
      </w:r>
    </w:p>
    <w:p w:rsidR="001874ED" w:rsidRPr="000F78B8" w:rsidRDefault="001874ED" w:rsidP="00836A3C">
      <w:pPr>
        <w:pStyle w:val="Balk2"/>
        <w:spacing w:line="276" w:lineRule="auto"/>
        <w:ind w:left="0"/>
        <w:rPr>
          <w:i/>
          <w:szCs w:val="24"/>
          <w:lang w:val="tr-TR"/>
        </w:rPr>
      </w:pPr>
      <w:r w:rsidRPr="00EE78E5">
        <w:rPr>
          <w:rFonts w:ascii="Calibri" w:hAnsi="Calibri"/>
          <w:color w:val="A6A6A6"/>
          <w:sz w:val="22"/>
          <w:u w:val="single"/>
          <w:lang w:val="tr-TR"/>
        </w:rPr>
        <w:t xml:space="preserve"> </w:t>
      </w:r>
    </w:p>
    <w:p w:rsidR="006F7A05" w:rsidRPr="00EE78E5" w:rsidRDefault="006F7A05" w:rsidP="006F7A05">
      <w:pPr>
        <w:jc w:val="both"/>
        <w:rPr>
          <w:lang w:val="tr-TR"/>
        </w:rPr>
        <w:sectPr w:rsidR="006F7A05" w:rsidRPr="00EE78E5" w:rsidSect="00903FCD">
          <w:headerReference w:type="first" r:id="rId18"/>
          <w:pgSz w:w="11906" w:h="16838"/>
          <w:pgMar w:top="1134" w:right="720" w:bottom="720" w:left="1134" w:header="709" w:footer="709" w:gutter="0"/>
          <w:cols w:space="708"/>
          <w:titlePg/>
          <w:docGrid w:linePitch="360"/>
        </w:sectPr>
      </w:pPr>
    </w:p>
    <w:p w:rsidR="00AC5600" w:rsidRPr="000F78B8" w:rsidRDefault="0018247F" w:rsidP="0018247F">
      <w:pPr>
        <w:pStyle w:val="ResimYazs"/>
        <w:jc w:val="center"/>
        <w:rPr>
          <w:color w:val="auto"/>
          <w:lang w:val="tr-TR"/>
        </w:rPr>
      </w:pPr>
      <w:bookmarkStart w:id="90" w:name="_Toc405899409"/>
      <w:bookmarkStart w:id="91" w:name="_Toc413145029"/>
      <w:r w:rsidRPr="000F78B8">
        <w:rPr>
          <w:color w:val="auto"/>
          <w:lang w:val="tr-TR"/>
        </w:rPr>
        <w:lastRenderedPageBreak/>
        <w:t xml:space="preserve">Tablo </w:t>
      </w:r>
      <w:r w:rsidR="00C51EB0" w:rsidRPr="000F78B8">
        <w:rPr>
          <w:color w:val="auto"/>
          <w:lang w:val="tr-TR"/>
        </w:rPr>
        <w:fldChar w:fldCharType="begin"/>
      </w:r>
      <w:r w:rsidRPr="000F78B8">
        <w:rPr>
          <w:color w:val="auto"/>
          <w:lang w:val="tr-TR"/>
        </w:rPr>
        <w:instrText xml:space="preserve"> SEQ Tablo \* ARABIC </w:instrText>
      </w:r>
      <w:r w:rsidR="00C51EB0" w:rsidRPr="000F78B8">
        <w:rPr>
          <w:color w:val="auto"/>
          <w:lang w:val="tr-TR"/>
        </w:rPr>
        <w:fldChar w:fldCharType="separate"/>
      </w:r>
      <w:r w:rsidR="00544A81">
        <w:rPr>
          <w:noProof/>
          <w:color w:val="auto"/>
          <w:lang w:val="tr-TR"/>
        </w:rPr>
        <w:t>8</w:t>
      </w:r>
      <w:r w:rsidR="00C51EB0" w:rsidRPr="000F78B8">
        <w:rPr>
          <w:color w:val="auto"/>
          <w:lang w:val="tr-TR"/>
        </w:rPr>
        <w:fldChar w:fldCharType="end"/>
      </w:r>
      <w:r w:rsidRPr="000F78B8">
        <w:rPr>
          <w:color w:val="auto"/>
          <w:lang w:val="tr-TR"/>
        </w:rPr>
        <w:t xml:space="preserve"> - Yerel Düzey Raporlama Usulleri</w:t>
      </w:r>
      <w:bookmarkEnd w:id="90"/>
      <w:bookmarkEnd w:id="91"/>
    </w:p>
    <w:p w:rsidR="0018247F" w:rsidRPr="000F78B8" w:rsidRDefault="0018247F" w:rsidP="0018247F">
      <w:pPr>
        <w:rPr>
          <w:lang w:val="tr-TR"/>
        </w:rPr>
      </w:pPr>
    </w:p>
    <w:tbl>
      <w:tblPr>
        <w:tblW w:w="4838"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97"/>
        <w:gridCol w:w="888"/>
        <w:gridCol w:w="2071"/>
        <w:gridCol w:w="2977"/>
        <w:gridCol w:w="706"/>
        <w:gridCol w:w="677"/>
        <w:gridCol w:w="1306"/>
        <w:gridCol w:w="3968"/>
        <w:gridCol w:w="1418"/>
      </w:tblGrid>
      <w:tr w:rsidR="00E478A1" w:rsidRPr="000F78B8" w:rsidTr="006526A3">
        <w:trPr>
          <w:trHeight w:val="20"/>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E478A1" w:rsidRPr="000F78B8" w:rsidRDefault="00E478A1" w:rsidP="006526A3">
            <w:pPr>
              <w:spacing w:after="0" w:line="276" w:lineRule="auto"/>
              <w:rPr>
                <w:b/>
                <w:bCs/>
                <w:i w:val="0"/>
                <w:color w:val="FFFFFF"/>
                <w:sz w:val="28"/>
                <w:szCs w:val="28"/>
                <w:lang w:val="tr-TR" w:eastAsia="tr-TR"/>
              </w:rPr>
            </w:pPr>
            <w:r w:rsidRPr="000F78B8">
              <w:rPr>
                <w:b/>
                <w:i w:val="0"/>
                <w:sz w:val="28"/>
                <w:szCs w:val="28"/>
                <w:lang w:val="tr-TR" w:eastAsia="tr-TR"/>
              </w:rPr>
              <w:t xml:space="preserve">YEREL DÜZEY                                                              </w:t>
            </w:r>
            <w:r w:rsidR="00104FD4" w:rsidRPr="000F78B8">
              <w:rPr>
                <w:b/>
                <w:i w:val="0"/>
                <w:sz w:val="28"/>
                <w:szCs w:val="28"/>
                <w:lang w:val="tr-TR" w:eastAsia="tr-TR"/>
              </w:rPr>
              <w:t xml:space="preserve">      </w:t>
            </w:r>
            <w:r w:rsidR="00BA11F1" w:rsidRPr="000F78B8">
              <w:rPr>
                <w:b/>
                <w:i w:val="0"/>
                <w:sz w:val="28"/>
                <w:szCs w:val="28"/>
                <w:lang w:val="tr-TR" w:eastAsia="tr-TR"/>
              </w:rPr>
              <w:t xml:space="preserve">     </w:t>
            </w:r>
            <w:r w:rsidR="00167BF8" w:rsidRPr="000F78B8">
              <w:rPr>
                <w:b/>
                <w:i w:val="0"/>
                <w:sz w:val="28"/>
                <w:szCs w:val="28"/>
                <w:lang w:val="tr-TR" w:eastAsia="tr-TR"/>
              </w:rPr>
              <w:t>ADANA</w:t>
            </w:r>
            <w:r w:rsidR="00104FD4" w:rsidRPr="000F78B8">
              <w:rPr>
                <w:b/>
                <w:i w:val="0"/>
                <w:sz w:val="28"/>
                <w:szCs w:val="28"/>
                <w:lang w:val="tr-TR" w:eastAsia="tr-TR"/>
              </w:rPr>
              <w:t xml:space="preserve"> </w:t>
            </w:r>
            <w:r w:rsidRPr="000F78B8">
              <w:rPr>
                <w:b/>
                <w:i w:val="0"/>
                <w:sz w:val="28"/>
                <w:szCs w:val="28"/>
                <w:lang w:val="tr-TR" w:eastAsia="tr-TR"/>
              </w:rPr>
              <w:t>VALİLİ</w:t>
            </w:r>
            <w:r w:rsidR="00BA11F1" w:rsidRPr="000F78B8">
              <w:rPr>
                <w:b/>
                <w:i w:val="0"/>
                <w:sz w:val="28"/>
                <w:szCs w:val="28"/>
                <w:lang w:val="tr-TR" w:eastAsia="tr-TR"/>
              </w:rPr>
              <w:t>Ğİ</w:t>
            </w:r>
          </w:p>
          <w:p w:rsidR="00E478A1" w:rsidRPr="000F78B8" w:rsidRDefault="00E478A1" w:rsidP="006526A3">
            <w:pPr>
              <w:spacing w:after="0" w:line="276" w:lineRule="auto"/>
              <w:jc w:val="center"/>
              <w:rPr>
                <w:b/>
                <w:bCs/>
                <w:i w:val="0"/>
                <w:color w:val="FFFFFF"/>
                <w:sz w:val="24"/>
                <w:szCs w:val="24"/>
                <w:lang w:val="tr-TR" w:eastAsia="tr-TR"/>
              </w:rPr>
            </w:pPr>
            <w:r w:rsidRPr="000F78B8">
              <w:rPr>
                <w:b/>
                <w:i w:val="0"/>
                <w:sz w:val="24"/>
                <w:szCs w:val="24"/>
                <w:lang w:val="tr-TR" w:eastAsia="tr-TR"/>
              </w:rPr>
              <w:t>BESLENME HİZMET GRUBU</w:t>
            </w:r>
          </w:p>
          <w:p w:rsidR="00E478A1" w:rsidRPr="000F78B8" w:rsidRDefault="00E478A1" w:rsidP="006526A3">
            <w:pPr>
              <w:spacing w:after="0" w:line="276" w:lineRule="auto"/>
              <w:jc w:val="center"/>
              <w:rPr>
                <w:i w:val="0"/>
                <w:sz w:val="28"/>
                <w:szCs w:val="28"/>
                <w:lang w:val="tr-TR" w:eastAsia="tr-TR"/>
              </w:rPr>
            </w:pPr>
            <w:r w:rsidRPr="000F78B8">
              <w:rPr>
                <w:b/>
                <w:i w:val="0"/>
                <w:sz w:val="24"/>
                <w:szCs w:val="28"/>
                <w:lang w:val="tr-TR" w:eastAsia="tr-TR"/>
              </w:rPr>
              <w:t>RAPORLAMA USULLERİ</w:t>
            </w:r>
          </w:p>
        </w:tc>
      </w:tr>
      <w:tr w:rsidR="00E478A1" w:rsidRPr="000F78B8" w:rsidTr="00BA11F1">
        <w:trPr>
          <w:trHeight w:val="458"/>
          <w:tblHeader/>
        </w:trPr>
        <w:tc>
          <w:tcPr>
            <w:tcW w:w="539"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22"/>
                <w:szCs w:val="22"/>
                <w:lang w:val="tr-TR" w:eastAsia="tr-TR"/>
              </w:rPr>
            </w:pPr>
          </w:p>
        </w:tc>
        <w:tc>
          <w:tcPr>
            <w:tcW w:w="70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RAPORLANACAK</w:t>
            </w:r>
          </w:p>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BİLGİ</w:t>
            </w:r>
          </w:p>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(0.Dakikadan itibaren sırasıyla)</w:t>
            </w:r>
          </w:p>
        </w:tc>
        <w:tc>
          <w:tcPr>
            <w:tcW w:w="101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RAPORLAYACAK</w:t>
            </w:r>
          </w:p>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EKİP</w:t>
            </w:r>
          </w:p>
        </w:tc>
        <w:tc>
          <w:tcPr>
            <w:tcW w:w="24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GRUP</w:t>
            </w:r>
          </w:p>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İÇİ</w:t>
            </w:r>
          </w:p>
        </w:tc>
        <w:tc>
          <w:tcPr>
            <w:tcW w:w="23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GRUP DIŞI</w:t>
            </w:r>
          </w:p>
        </w:tc>
        <w:tc>
          <w:tcPr>
            <w:tcW w:w="44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RAPORLAMA PERİYODU</w:t>
            </w:r>
          </w:p>
        </w:tc>
        <w:tc>
          <w:tcPr>
            <w:tcW w:w="134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RAPORUN</w:t>
            </w:r>
          </w:p>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SUNULACAĞI MAKAM, BİRİM</w:t>
            </w:r>
          </w:p>
        </w:tc>
        <w:tc>
          <w:tcPr>
            <w:tcW w:w="48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E478A1" w:rsidRPr="000F78B8" w:rsidRDefault="00E478A1" w:rsidP="006526A3">
            <w:pPr>
              <w:spacing w:after="0" w:line="276" w:lineRule="auto"/>
              <w:jc w:val="center"/>
              <w:rPr>
                <w:b/>
                <w:bCs/>
                <w:i w:val="0"/>
                <w:color w:val="FFFFFF"/>
                <w:sz w:val="18"/>
                <w:szCs w:val="18"/>
                <w:lang w:val="tr-TR" w:eastAsia="tr-TR"/>
              </w:rPr>
            </w:pPr>
            <w:r w:rsidRPr="000F78B8">
              <w:rPr>
                <w:b/>
                <w:bCs/>
                <w:i w:val="0"/>
                <w:color w:val="FFFFFF"/>
                <w:sz w:val="18"/>
                <w:szCs w:val="18"/>
                <w:lang w:val="tr-TR" w:eastAsia="tr-TR"/>
              </w:rPr>
              <w:t>AÇIKLAMALAR</w:t>
            </w:r>
          </w:p>
        </w:tc>
      </w:tr>
      <w:tr w:rsidR="00E478A1" w:rsidRPr="000F78B8" w:rsidTr="006526A3">
        <w:trPr>
          <w:cantSplit/>
          <w:trHeight w:val="454"/>
        </w:trPr>
        <w:tc>
          <w:tcPr>
            <w:tcW w:w="237"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E478A1" w:rsidRPr="000F78B8" w:rsidRDefault="00E478A1" w:rsidP="006526A3">
            <w:pPr>
              <w:spacing w:after="0" w:line="276" w:lineRule="auto"/>
              <w:ind w:right="113" w:firstLine="284"/>
              <w:jc w:val="center"/>
              <w:rPr>
                <w:b/>
                <w:bCs/>
                <w:i w:val="0"/>
                <w:sz w:val="22"/>
                <w:szCs w:val="22"/>
                <w:lang w:val="tr-TR" w:eastAsia="tr-TR"/>
              </w:rPr>
            </w:pPr>
            <w:r w:rsidRPr="000F78B8">
              <w:rPr>
                <w:b/>
                <w:bCs/>
                <w:i w:val="0"/>
                <w:sz w:val="22"/>
                <w:szCs w:val="22"/>
                <w:lang w:val="tr-TR" w:eastAsia="tr-TR"/>
              </w:rPr>
              <w:t>AKUT DÖNEM</w:t>
            </w:r>
          </w:p>
        </w:tc>
        <w:tc>
          <w:tcPr>
            <w:tcW w:w="30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0-3</w:t>
            </w:r>
          </w:p>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SAAT</w:t>
            </w:r>
          </w:p>
        </w:tc>
        <w:tc>
          <w:tcPr>
            <w:tcW w:w="70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Acil Durum Raporu</w:t>
            </w:r>
          </w:p>
        </w:tc>
        <w:tc>
          <w:tcPr>
            <w:tcW w:w="101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1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23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44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Anlık</w:t>
            </w:r>
          </w:p>
        </w:tc>
        <w:tc>
          <w:tcPr>
            <w:tcW w:w="13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Sözlü Rapor</w:t>
            </w:r>
          </w:p>
        </w:tc>
      </w:tr>
      <w:tr w:rsidR="00E478A1" w:rsidRPr="000F78B8" w:rsidTr="006526A3">
        <w:trPr>
          <w:cantSplit/>
          <w:trHeight w:val="571"/>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3-6 SAAT</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Acil Durum Raporu</w:t>
            </w:r>
          </w:p>
          <w:p w:rsidR="00E478A1" w:rsidRPr="000F78B8" w:rsidRDefault="00E478A1" w:rsidP="006526A3">
            <w:pPr>
              <w:spacing w:after="0" w:line="276" w:lineRule="auto"/>
              <w:rPr>
                <w:i w:val="0"/>
                <w:lang w:val="tr-TR" w:eastAsia="tr-TR"/>
              </w:rPr>
            </w:pP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val="restart"/>
            <w:tcBorders>
              <w:top w:val="single" w:sz="8" w:space="0" w:color="C6D9F1"/>
              <w:left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6-12</w:t>
            </w:r>
          </w:p>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SAAT</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177382">
            <w:pPr>
              <w:spacing w:after="0" w:line="276" w:lineRule="auto"/>
              <w:rPr>
                <w:i w:val="0"/>
                <w:iCs w:val="0"/>
                <w:lang w:val="tr-TR" w:eastAsia="tr-TR"/>
              </w:rPr>
            </w:pPr>
            <w:r w:rsidRPr="000F78B8">
              <w:rPr>
                <w:i w:val="0"/>
                <w:iCs w:val="0"/>
                <w:lang w:val="tr-TR" w:eastAsia="tr-TR"/>
              </w:rPr>
              <w:t xml:space="preserve">Operasyon </w:t>
            </w:r>
            <w:r w:rsidR="00177382" w:rsidRPr="000F78B8">
              <w:rPr>
                <w:i w:val="0"/>
                <w:iCs w:val="0"/>
                <w:lang w:val="tr-TR" w:eastAsia="tr-TR"/>
              </w:rPr>
              <w:t>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color w:val="00000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left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ind w:firstLine="284"/>
              <w:jc w:val="center"/>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12-24</w:t>
            </w:r>
          </w:p>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SAAT</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r w:rsidRPr="000F78B8" w:rsidDel="00124470">
              <w:rPr>
                <w:i w:val="0"/>
                <w:iCs w:val="0"/>
                <w:color w:val="000000"/>
                <w:lang w:val="tr-TR" w:eastAsia="tr-TR"/>
              </w:rPr>
              <w:t xml:space="preserve"> </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478A1" w:rsidRPr="000F78B8" w:rsidRDefault="00E478A1" w:rsidP="006526A3">
            <w:pPr>
              <w:spacing w:after="0" w:line="276" w:lineRule="auto"/>
              <w:ind w:right="113" w:firstLine="284"/>
              <w:jc w:val="center"/>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color w:val="00000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478A1" w:rsidRPr="000F78B8" w:rsidRDefault="00E478A1" w:rsidP="006526A3">
            <w:pPr>
              <w:spacing w:after="0" w:line="276" w:lineRule="auto"/>
              <w:ind w:right="113" w:firstLine="284"/>
              <w:jc w:val="center"/>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Anlık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Sözlü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24-36</w:t>
            </w:r>
          </w:p>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SAAT</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Yazılı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E478A1" w:rsidRPr="000F78B8" w:rsidRDefault="00E478A1" w:rsidP="006526A3">
            <w:pPr>
              <w:spacing w:after="0" w:line="276" w:lineRule="auto"/>
              <w:ind w:right="113" w:firstLine="284"/>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color w:val="00000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Yazılı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ind w:right="113" w:firstLine="284"/>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E478A1" w:rsidRPr="000F78B8" w:rsidRDefault="00E478A1" w:rsidP="006526A3">
            <w:pPr>
              <w:spacing w:after="0" w:line="276" w:lineRule="auto"/>
              <w:ind w:right="113" w:firstLine="284"/>
              <w:rPr>
                <w:i w:val="0"/>
                <w:sz w:val="16"/>
                <w:szCs w:val="16"/>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Yazılı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478A1" w:rsidRPr="000F78B8" w:rsidRDefault="00E478A1" w:rsidP="006526A3">
            <w:pPr>
              <w:spacing w:after="0" w:line="276" w:lineRule="auto"/>
              <w:ind w:right="113" w:firstLine="284"/>
              <w:jc w:val="center"/>
              <w:rPr>
                <w:b/>
                <w:bCs/>
                <w:i w:val="0"/>
                <w:sz w:val="22"/>
                <w:szCs w:val="22"/>
                <w:lang w:val="tr-TR" w:eastAsia="tr-TR"/>
              </w:rPr>
            </w:pPr>
          </w:p>
        </w:tc>
        <w:tc>
          <w:tcPr>
            <w:tcW w:w="302" w:type="pct"/>
            <w:vMerge w:val="restar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36-72</w:t>
            </w:r>
          </w:p>
          <w:p w:rsidR="00E478A1" w:rsidRPr="000F78B8" w:rsidRDefault="00E478A1" w:rsidP="006526A3">
            <w:pPr>
              <w:spacing w:after="0" w:line="276" w:lineRule="auto"/>
              <w:jc w:val="center"/>
              <w:rPr>
                <w:i w:val="0"/>
                <w:sz w:val="16"/>
                <w:szCs w:val="16"/>
                <w:lang w:val="tr-TR" w:eastAsia="tr-TR"/>
              </w:rPr>
            </w:pPr>
            <w:r w:rsidRPr="000F78B8">
              <w:rPr>
                <w:i w:val="0"/>
                <w:sz w:val="16"/>
                <w:szCs w:val="16"/>
                <w:lang w:val="tr-TR" w:eastAsia="tr-TR"/>
              </w:rPr>
              <w:t>SAAT</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Yazılı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ind w:firstLine="284"/>
              <w:jc w:val="center"/>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ind w:firstLine="284"/>
              <w:jc w:val="center"/>
              <w:rPr>
                <w:i w:val="0"/>
                <w:sz w:val="22"/>
                <w:szCs w:val="22"/>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color w:val="00000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color w:val="000000"/>
                <w:lang w:val="tr-TR" w:eastAsia="tr-TR"/>
              </w:rPr>
              <w:t>Yazılı Rapor</w:t>
            </w:r>
          </w:p>
        </w:tc>
      </w:tr>
      <w:tr w:rsidR="00E478A1" w:rsidRPr="000F78B8" w:rsidTr="006526A3">
        <w:trPr>
          <w:cantSplit/>
          <w:trHeight w:val="20"/>
        </w:trPr>
        <w:tc>
          <w:tcPr>
            <w:tcW w:w="23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ind w:firstLine="284"/>
              <w:jc w:val="center"/>
              <w:rPr>
                <w:b/>
                <w:bCs/>
                <w:i w:val="0"/>
                <w:sz w:val="22"/>
                <w:szCs w:val="22"/>
                <w:lang w:val="tr-TR" w:eastAsia="tr-TR"/>
              </w:rPr>
            </w:pPr>
          </w:p>
        </w:tc>
        <w:tc>
          <w:tcPr>
            <w:tcW w:w="302"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ind w:firstLine="284"/>
              <w:jc w:val="center"/>
              <w:rPr>
                <w:i w:val="0"/>
                <w:sz w:val="22"/>
                <w:szCs w:val="22"/>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color w:val="00000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val="restart"/>
            <w:tcBorders>
              <w:top w:val="single" w:sz="8" w:space="0" w:color="C6D9F1"/>
              <w:left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b/>
                <w:bCs/>
                <w:i w:val="0"/>
                <w:sz w:val="16"/>
                <w:szCs w:val="16"/>
                <w:lang w:val="tr-TR" w:eastAsia="tr-TR"/>
              </w:rPr>
            </w:pPr>
            <w:r w:rsidRPr="000F78B8">
              <w:rPr>
                <w:b/>
                <w:bCs/>
                <w:i w:val="0"/>
                <w:sz w:val="16"/>
                <w:szCs w:val="16"/>
                <w:lang w:val="tr-TR" w:eastAsia="tr-TR"/>
              </w:rPr>
              <w:lastRenderedPageBreak/>
              <w:t>AKUT DÖNEM SONRASI 72 SAAT SONRASI</w:t>
            </w: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iCs w:val="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sz w:val="22"/>
                <w:szCs w:val="22"/>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color w:val="00000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 xml:space="preserve">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sz w:val="22"/>
                <w:szCs w:val="22"/>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Günlük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iCs w:val="0"/>
                <w:lang w:val="tr-TR" w:eastAsia="tr-TR"/>
              </w:rPr>
              <w:t>Haftalık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iCs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Haftalık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 xml:space="preserve">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Haftalık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iCs w:val="0"/>
                <w:lang w:val="tr-TR" w:eastAsia="tr-TR"/>
              </w:rPr>
              <w:t>Aylık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iCs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Aylık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 xml:space="preserve"> (Beslenme Hizmet Grubu)</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iCs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Aylık</w:t>
            </w:r>
          </w:p>
        </w:tc>
        <w:tc>
          <w:tcPr>
            <w:tcW w:w="1349"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lang w:val="tr-TR" w:eastAsia="tr-TR"/>
              </w:rPr>
              <w:t>Yazılı Rapor</w:t>
            </w:r>
          </w:p>
        </w:tc>
      </w:tr>
      <w:tr w:rsidR="00E478A1" w:rsidRPr="000F78B8" w:rsidTr="006526A3">
        <w:trPr>
          <w:cantSplit/>
          <w:trHeight w:val="20"/>
        </w:trPr>
        <w:tc>
          <w:tcPr>
            <w:tcW w:w="539" w:type="pct"/>
            <w:gridSpan w:val="2"/>
            <w:vMerge/>
            <w:tcBorders>
              <w:left w:val="single" w:sz="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Sonu Raporu</w:t>
            </w:r>
          </w:p>
        </w:tc>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177382" w:rsidP="006526A3">
            <w:pPr>
              <w:spacing w:after="0" w:line="276" w:lineRule="auto"/>
              <w:rPr>
                <w:i w:val="0"/>
                <w:lang w:val="tr-TR" w:eastAsia="tr-TR"/>
              </w:rPr>
            </w:pPr>
            <w:r w:rsidRPr="000F78B8">
              <w:rPr>
                <w:i w:val="0"/>
                <w:iCs w:val="0"/>
                <w:lang w:val="tr-TR" w:eastAsia="tr-TR"/>
              </w:rPr>
              <w:t>Operasyon Ekip Başkanlığı</w:t>
            </w:r>
          </w:p>
        </w:tc>
        <w:tc>
          <w:tcPr>
            <w:tcW w:w="2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lang w:val="tr-TR" w:eastAsia="tr-TR"/>
              </w:rPr>
              <w:t>X</w:t>
            </w:r>
          </w:p>
        </w:tc>
        <w:tc>
          <w:tcPr>
            <w:tcW w:w="230"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lang w:val="tr-TR" w:eastAsia="tr-TR"/>
              </w:rPr>
              <w:t xml:space="preserve">Faaliyet </w:t>
            </w:r>
          </w:p>
          <w:p w:rsidR="00E478A1" w:rsidRPr="000F78B8" w:rsidRDefault="00E478A1" w:rsidP="006526A3">
            <w:pPr>
              <w:spacing w:after="0" w:line="276" w:lineRule="auto"/>
              <w:rPr>
                <w:i w:val="0"/>
                <w:lang w:val="tr-TR" w:eastAsia="tr-TR"/>
              </w:rPr>
            </w:pPr>
            <w:r w:rsidRPr="000F78B8">
              <w:rPr>
                <w:i w:val="0"/>
                <w:lang w:val="tr-TR" w:eastAsia="tr-TR"/>
              </w:rPr>
              <w:t>Sonunda</w:t>
            </w:r>
          </w:p>
        </w:tc>
        <w:tc>
          <w:tcPr>
            <w:tcW w:w="1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Türk Kızılayı Alan Koordinatörlüğü</w:t>
            </w:r>
          </w:p>
        </w:tc>
        <w:tc>
          <w:tcPr>
            <w:tcW w:w="4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lang w:val="tr-TR" w:eastAsia="tr-TR"/>
              </w:rPr>
              <w:t>Yazılı Rapor</w:t>
            </w:r>
          </w:p>
        </w:tc>
      </w:tr>
      <w:tr w:rsidR="00E478A1" w:rsidRPr="000F78B8" w:rsidTr="006526A3">
        <w:trPr>
          <w:cantSplit/>
          <w:trHeight w:val="20"/>
        </w:trPr>
        <w:tc>
          <w:tcPr>
            <w:tcW w:w="539" w:type="pct"/>
            <w:gridSpan w:val="2"/>
            <w:vMerge/>
            <w:tcBorders>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lang w:val="tr-TR" w:eastAsia="tr-TR"/>
              </w:rPr>
            </w:pPr>
            <w:r w:rsidRPr="000F78B8">
              <w:rPr>
                <w:i w:val="0"/>
                <w:iCs w:val="0"/>
                <w:lang w:val="tr-TR" w:eastAsia="tr-TR"/>
              </w:rPr>
              <w:t>Faaliyet Sonu Raporu</w:t>
            </w:r>
          </w:p>
        </w:tc>
        <w:tc>
          <w:tcPr>
            <w:tcW w:w="101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lang w:val="tr-TR" w:eastAsia="tr-TR"/>
              </w:rPr>
              <w:t>Türk Kızılayı Alan Koordinatörlüğü</w:t>
            </w:r>
          </w:p>
        </w:tc>
        <w:tc>
          <w:tcPr>
            <w:tcW w:w="240"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lang w:val="tr-TR" w:eastAsia="tr-TR"/>
              </w:rPr>
              <w:t>X</w:t>
            </w:r>
          </w:p>
        </w:tc>
        <w:tc>
          <w:tcPr>
            <w:tcW w:w="230"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lang w:val="tr-TR" w:eastAsia="tr-TR"/>
              </w:rPr>
              <w:t xml:space="preserve">Faaliyet </w:t>
            </w:r>
          </w:p>
          <w:p w:rsidR="00E478A1" w:rsidRPr="000F78B8" w:rsidRDefault="00E478A1" w:rsidP="006526A3">
            <w:pPr>
              <w:spacing w:after="0" w:line="276" w:lineRule="auto"/>
              <w:rPr>
                <w:i w:val="0"/>
                <w:lang w:val="tr-TR" w:eastAsia="tr-TR"/>
              </w:rPr>
            </w:pPr>
            <w:r w:rsidRPr="000F78B8">
              <w:rPr>
                <w:i w:val="0"/>
                <w:lang w:val="tr-TR" w:eastAsia="tr-TR"/>
              </w:rPr>
              <w:t>Sonunda</w:t>
            </w:r>
          </w:p>
        </w:tc>
        <w:tc>
          <w:tcPr>
            <w:tcW w:w="1349"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 xml:space="preserve">Valilik İAADYM </w:t>
            </w:r>
          </w:p>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(Beslenme Hizmet Grubu)</w:t>
            </w:r>
          </w:p>
        </w:tc>
        <w:tc>
          <w:tcPr>
            <w:tcW w:w="48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lang w:val="tr-TR" w:eastAsia="tr-TR"/>
              </w:rPr>
              <w:t>Yazılı Rapor</w:t>
            </w:r>
          </w:p>
        </w:tc>
      </w:tr>
      <w:tr w:rsidR="00E478A1" w:rsidRPr="000F78B8" w:rsidTr="006526A3">
        <w:trPr>
          <w:cantSplit/>
          <w:trHeight w:val="20"/>
        </w:trPr>
        <w:tc>
          <w:tcPr>
            <w:tcW w:w="539" w:type="pct"/>
            <w:gridSpan w:val="2"/>
            <w:vMerge/>
            <w:tcBorders>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ind w:firstLine="284"/>
              <w:rPr>
                <w:b/>
                <w:bCs/>
                <w:i w:val="0"/>
                <w:color w:val="FFFFFF"/>
                <w:lang w:val="tr-TR" w:eastAsia="tr-TR"/>
              </w:rPr>
            </w:pPr>
          </w:p>
        </w:tc>
        <w:tc>
          <w:tcPr>
            <w:tcW w:w="704"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lang w:val="tr-TR" w:eastAsia="tr-TR"/>
              </w:rPr>
            </w:pPr>
            <w:r w:rsidRPr="000F78B8">
              <w:rPr>
                <w:i w:val="0"/>
                <w:iCs w:val="0"/>
                <w:lang w:val="tr-TR" w:eastAsia="tr-TR"/>
              </w:rPr>
              <w:t>Faaliyet Sonu Raporu</w:t>
            </w:r>
          </w:p>
        </w:tc>
        <w:tc>
          <w:tcPr>
            <w:tcW w:w="101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p w:rsidR="00E478A1" w:rsidRPr="000F78B8" w:rsidRDefault="00E478A1" w:rsidP="006526A3">
            <w:pPr>
              <w:spacing w:after="0" w:line="276" w:lineRule="auto"/>
              <w:rPr>
                <w:i w:val="0"/>
                <w:lang w:val="tr-TR" w:eastAsia="tr-TR"/>
              </w:rPr>
            </w:pPr>
            <w:r w:rsidRPr="000F78B8">
              <w:rPr>
                <w:i w:val="0"/>
                <w:iCs w:val="0"/>
                <w:color w:val="000000"/>
                <w:lang w:val="tr-TR" w:eastAsia="tr-TR"/>
              </w:rPr>
              <w:t>(Beslenme Hizmet Grubu)</w:t>
            </w:r>
          </w:p>
        </w:tc>
        <w:tc>
          <w:tcPr>
            <w:tcW w:w="240"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478A1" w:rsidRPr="000F78B8" w:rsidRDefault="00E478A1" w:rsidP="006526A3">
            <w:pPr>
              <w:spacing w:after="0" w:line="276" w:lineRule="auto"/>
              <w:jc w:val="center"/>
              <w:rPr>
                <w:i w:val="0"/>
                <w:lang w:val="tr-TR" w:eastAsia="tr-TR"/>
              </w:rPr>
            </w:pPr>
            <w:r w:rsidRPr="000F78B8">
              <w:rPr>
                <w:i w:val="0"/>
                <w:lang w:val="tr-TR" w:eastAsia="tr-TR"/>
              </w:rPr>
              <w:t>X</w:t>
            </w:r>
          </w:p>
        </w:tc>
        <w:tc>
          <w:tcPr>
            <w:tcW w:w="230"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jc w:val="center"/>
              <w:rPr>
                <w:i w:val="0"/>
                <w:lang w:val="tr-TR" w:eastAsia="tr-TR"/>
              </w:rPr>
            </w:pPr>
          </w:p>
        </w:tc>
        <w:tc>
          <w:tcPr>
            <w:tcW w:w="444"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lang w:val="tr-TR" w:eastAsia="tr-TR"/>
              </w:rPr>
              <w:t xml:space="preserve">Faaliyet </w:t>
            </w:r>
          </w:p>
          <w:p w:rsidR="00E478A1" w:rsidRPr="000F78B8" w:rsidRDefault="00E478A1" w:rsidP="006526A3">
            <w:pPr>
              <w:spacing w:after="0" w:line="276" w:lineRule="auto"/>
              <w:rPr>
                <w:i w:val="0"/>
                <w:lang w:val="tr-TR" w:eastAsia="tr-TR"/>
              </w:rPr>
            </w:pPr>
            <w:r w:rsidRPr="000F78B8">
              <w:rPr>
                <w:i w:val="0"/>
                <w:lang w:val="tr-TR" w:eastAsia="tr-TR"/>
              </w:rPr>
              <w:t>Sonunda</w:t>
            </w:r>
          </w:p>
        </w:tc>
        <w:tc>
          <w:tcPr>
            <w:tcW w:w="1349"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rPr>
                <w:i w:val="0"/>
                <w:iCs w:val="0"/>
                <w:color w:val="000000"/>
                <w:lang w:val="tr-TR" w:eastAsia="tr-TR"/>
              </w:rPr>
            </w:pPr>
            <w:r w:rsidRPr="000F78B8">
              <w:rPr>
                <w:i w:val="0"/>
                <w:iCs w:val="0"/>
                <w:color w:val="000000"/>
                <w:lang w:val="tr-TR" w:eastAsia="tr-TR"/>
              </w:rPr>
              <w:t>Valilik İAADYM</w:t>
            </w:r>
          </w:p>
        </w:tc>
        <w:tc>
          <w:tcPr>
            <w:tcW w:w="482" w:type="pct"/>
            <w:tcBorders>
              <w:top w:val="single" w:sz="8" w:space="0" w:color="C6D9F1"/>
              <w:left w:val="single" w:sz="8" w:space="0" w:color="C6D9F1"/>
              <w:bottom w:val="single" w:sz="18" w:space="0" w:color="C6D9F1"/>
              <w:right w:val="single" w:sz="8" w:space="0" w:color="C6D9F1"/>
            </w:tcBorders>
            <w:shd w:val="clear" w:color="auto" w:fill="FFFFFF"/>
          </w:tcPr>
          <w:p w:rsidR="00E478A1" w:rsidRPr="000F78B8" w:rsidRDefault="00E478A1" w:rsidP="006526A3">
            <w:pPr>
              <w:spacing w:after="0" w:line="276" w:lineRule="auto"/>
              <w:rPr>
                <w:i w:val="0"/>
                <w:lang w:val="tr-TR" w:eastAsia="tr-TR"/>
              </w:rPr>
            </w:pPr>
            <w:r w:rsidRPr="000F78B8">
              <w:rPr>
                <w:i w:val="0"/>
                <w:lang w:val="tr-TR" w:eastAsia="tr-TR"/>
              </w:rPr>
              <w:t>Yazılı Rapor</w:t>
            </w:r>
          </w:p>
        </w:tc>
      </w:tr>
    </w:tbl>
    <w:p w:rsidR="00E50DED" w:rsidRPr="00EE78E5" w:rsidRDefault="00E50DED" w:rsidP="00AC5600">
      <w:pPr>
        <w:spacing w:after="0"/>
        <w:rPr>
          <w:i w:val="0"/>
          <w:sz w:val="22"/>
          <w:szCs w:val="22"/>
          <w:lang w:val="tr-TR"/>
        </w:rPr>
        <w:sectPr w:rsidR="00E50DED" w:rsidRPr="00EE78E5" w:rsidSect="00903FCD">
          <w:type w:val="nextColumn"/>
          <w:pgSz w:w="16838" w:h="11906" w:orient="landscape"/>
          <w:pgMar w:top="1134" w:right="720" w:bottom="720" w:left="1134" w:header="709" w:footer="709" w:gutter="0"/>
          <w:cols w:space="708"/>
          <w:titlePg/>
          <w:docGrid w:linePitch="360"/>
        </w:sectPr>
      </w:pPr>
    </w:p>
    <w:p w:rsidR="00AC5600" w:rsidRPr="000F78B8" w:rsidRDefault="0070480E" w:rsidP="00AC5600">
      <w:pPr>
        <w:pStyle w:val="Balk1"/>
        <w:rPr>
          <w:lang w:val="tr-TR"/>
        </w:rPr>
      </w:pPr>
      <w:bookmarkStart w:id="92" w:name="_Toc405899574"/>
      <w:bookmarkStart w:id="93" w:name="_Toc420314841"/>
      <w:r w:rsidRPr="000F78B8">
        <w:rPr>
          <w:lang w:val="tr-TR"/>
        </w:rPr>
        <w:lastRenderedPageBreak/>
        <w:t xml:space="preserve">BÖLÜM </w:t>
      </w:r>
      <w:r w:rsidR="006F7A05" w:rsidRPr="000F78B8">
        <w:rPr>
          <w:lang w:val="tr-TR"/>
        </w:rPr>
        <w:t>7</w:t>
      </w:r>
      <w:r w:rsidR="00AC5600" w:rsidRPr="000F78B8">
        <w:rPr>
          <w:lang w:val="tr-TR"/>
        </w:rPr>
        <w:t>. PLANIN TAKİBİ, GELİŞTİRİLMESİ VE GÜNCELLENMESİ</w:t>
      </w:r>
      <w:bookmarkEnd w:id="92"/>
      <w:bookmarkEnd w:id="93"/>
    </w:p>
    <w:p w:rsidR="00BB6BED" w:rsidRPr="000F78B8" w:rsidRDefault="00836A3C" w:rsidP="0041680D">
      <w:pPr>
        <w:spacing w:before="100" w:beforeAutospacing="1"/>
        <w:jc w:val="both"/>
        <w:rPr>
          <w:i w:val="0"/>
          <w:sz w:val="24"/>
          <w:szCs w:val="24"/>
          <w:lang w:val="tr-TR"/>
        </w:rPr>
      </w:pPr>
      <w:r w:rsidRPr="000F78B8">
        <w:rPr>
          <w:i w:val="0"/>
          <w:sz w:val="24"/>
          <w:szCs w:val="24"/>
          <w:lang w:val="tr-TR"/>
        </w:rPr>
        <w:t xml:space="preserve">İşbu </w:t>
      </w:r>
      <w:r w:rsidR="0041680D" w:rsidRPr="000F78B8">
        <w:rPr>
          <w:i w:val="0"/>
          <w:sz w:val="24"/>
          <w:szCs w:val="24"/>
          <w:lang w:val="tr-TR"/>
        </w:rPr>
        <w:t>Hizmet Grubu</w:t>
      </w:r>
      <w:r w:rsidR="00BB6BED" w:rsidRPr="000F78B8">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sidR="0041680D" w:rsidRPr="000F78B8">
        <w:rPr>
          <w:i w:val="0"/>
          <w:sz w:val="24"/>
          <w:szCs w:val="24"/>
          <w:lang w:val="tr-TR"/>
        </w:rPr>
        <w:t xml:space="preserve"> zaman</w:t>
      </w:r>
      <w:r w:rsidR="00BB6BED" w:rsidRPr="000F78B8">
        <w:rPr>
          <w:i w:val="0"/>
          <w:sz w:val="24"/>
          <w:szCs w:val="24"/>
          <w:lang w:val="tr-TR"/>
        </w:rPr>
        <w:t xml:space="preserve"> güncellenir.</w:t>
      </w:r>
    </w:p>
    <w:p w:rsidR="0000347F" w:rsidRPr="000F78B8" w:rsidRDefault="0000347F" w:rsidP="0041680D">
      <w:pPr>
        <w:spacing w:before="100" w:beforeAutospacing="1"/>
        <w:jc w:val="both"/>
        <w:rPr>
          <w:i w:val="0"/>
          <w:sz w:val="24"/>
          <w:szCs w:val="24"/>
          <w:lang w:val="tr-TR"/>
        </w:rPr>
      </w:pPr>
      <w:r w:rsidRPr="00EE78E5">
        <w:rPr>
          <w:bCs/>
          <w:i w:val="0"/>
          <w:sz w:val="24"/>
          <w:szCs w:val="24"/>
          <w:lang w:val="tr-TR"/>
        </w:rPr>
        <w:t>Güncellemeler y</w:t>
      </w:r>
      <w:r w:rsidR="00447061" w:rsidRPr="00EE78E5">
        <w:rPr>
          <w:bCs/>
          <w:i w:val="0"/>
          <w:sz w:val="24"/>
          <w:szCs w:val="24"/>
          <w:lang w:val="tr-TR"/>
        </w:rPr>
        <w:t>ıllık olarak yapılacaktır. Ana çözüm o</w:t>
      </w:r>
      <w:r w:rsidRPr="00EE78E5">
        <w:rPr>
          <w:bCs/>
          <w:i w:val="0"/>
          <w:sz w:val="24"/>
          <w:szCs w:val="24"/>
          <w:lang w:val="tr-TR"/>
        </w:rPr>
        <w:t>rtağı önemli bilgilerin değişmesi durumunda bunların iletilmesinden ve planların güncellenmesinden sorumludur.</w:t>
      </w:r>
    </w:p>
    <w:p w:rsidR="00BB6BED" w:rsidRPr="000F78B8" w:rsidRDefault="00DA3D9A" w:rsidP="0041680D">
      <w:pPr>
        <w:spacing w:before="100" w:beforeAutospacing="1"/>
        <w:jc w:val="both"/>
        <w:rPr>
          <w:i w:val="0"/>
          <w:sz w:val="24"/>
          <w:szCs w:val="24"/>
          <w:lang w:val="tr-TR"/>
        </w:rPr>
      </w:pPr>
      <w:r w:rsidRPr="000F78B8">
        <w:rPr>
          <w:i w:val="0"/>
          <w:sz w:val="24"/>
          <w:szCs w:val="24"/>
          <w:lang w:val="tr-TR"/>
        </w:rPr>
        <w:t xml:space="preserve">Ayrıca </w:t>
      </w:r>
      <w:r w:rsidR="00C875D9" w:rsidRPr="000F78B8">
        <w:rPr>
          <w:i w:val="0"/>
          <w:sz w:val="24"/>
          <w:szCs w:val="24"/>
          <w:lang w:val="tr-TR"/>
        </w:rPr>
        <w:t>hizmet g</w:t>
      </w:r>
      <w:r w:rsidR="0041680D" w:rsidRPr="000F78B8">
        <w:rPr>
          <w:i w:val="0"/>
          <w:sz w:val="24"/>
          <w:szCs w:val="24"/>
          <w:lang w:val="tr-TR"/>
        </w:rPr>
        <w:t xml:space="preserve">rubu </w:t>
      </w:r>
      <w:r w:rsidR="00374228" w:rsidRPr="000F78B8">
        <w:rPr>
          <w:i w:val="0"/>
          <w:sz w:val="24"/>
          <w:szCs w:val="24"/>
          <w:lang w:val="tr-TR"/>
        </w:rPr>
        <w:t>en az</w:t>
      </w:r>
      <w:r w:rsidR="00BB6BED" w:rsidRPr="000F78B8">
        <w:rPr>
          <w:i w:val="0"/>
          <w:sz w:val="24"/>
          <w:szCs w:val="24"/>
          <w:lang w:val="tr-TR"/>
        </w:rPr>
        <w:t xml:space="preserve"> yılda bir kez toplanarak planı gözden geçirir, değiştirilmesi gereken noktalar</w:t>
      </w:r>
      <w:r w:rsidR="0041680D" w:rsidRPr="000F78B8">
        <w:rPr>
          <w:i w:val="0"/>
          <w:sz w:val="24"/>
          <w:szCs w:val="24"/>
          <w:lang w:val="tr-TR"/>
        </w:rPr>
        <w:t>ı inceler</w:t>
      </w:r>
      <w:r w:rsidR="00BB6BED" w:rsidRPr="000F78B8">
        <w:rPr>
          <w:i w:val="0"/>
          <w:sz w:val="24"/>
          <w:szCs w:val="24"/>
          <w:lang w:val="tr-TR"/>
        </w:rPr>
        <w:t>, güncellenmesi gereken bilgiler</w:t>
      </w:r>
      <w:r w:rsidR="0041680D" w:rsidRPr="000F78B8">
        <w:rPr>
          <w:i w:val="0"/>
          <w:sz w:val="24"/>
          <w:szCs w:val="24"/>
          <w:lang w:val="tr-TR"/>
        </w:rPr>
        <w:t>i</w:t>
      </w:r>
      <w:r w:rsidR="00BB6BED" w:rsidRPr="000F78B8">
        <w:rPr>
          <w:i w:val="0"/>
          <w:sz w:val="24"/>
          <w:szCs w:val="24"/>
          <w:lang w:val="tr-TR"/>
        </w:rPr>
        <w:t xml:space="preserve"> tespit ed</w:t>
      </w:r>
      <w:r w:rsidR="0041680D" w:rsidRPr="000F78B8">
        <w:rPr>
          <w:i w:val="0"/>
          <w:sz w:val="24"/>
          <w:szCs w:val="24"/>
          <w:lang w:val="tr-TR"/>
        </w:rPr>
        <w:t>er</w:t>
      </w:r>
      <w:r w:rsidR="00BB6BED" w:rsidRPr="000F78B8">
        <w:rPr>
          <w:i w:val="0"/>
          <w:sz w:val="24"/>
          <w:szCs w:val="24"/>
          <w:lang w:val="tr-TR"/>
        </w:rPr>
        <w:t>, planın geliştirilmesine yönelik öneriler</w:t>
      </w:r>
      <w:r w:rsidR="00247285" w:rsidRPr="000F78B8">
        <w:rPr>
          <w:i w:val="0"/>
          <w:sz w:val="24"/>
          <w:szCs w:val="24"/>
          <w:lang w:val="tr-TR"/>
        </w:rPr>
        <w:t>i</w:t>
      </w:r>
      <w:r w:rsidR="00BB6BED" w:rsidRPr="000F78B8">
        <w:rPr>
          <w:i w:val="0"/>
          <w:sz w:val="24"/>
          <w:szCs w:val="24"/>
          <w:lang w:val="tr-TR"/>
        </w:rPr>
        <w:t xml:space="preserve"> tartışır ve </w:t>
      </w:r>
      <w:r w:rsidR="009D0CD6" w:rsidRPr="000F78B8">
        <w:rPr>
          <w:i w:val="0"/>
          <w:sz w:val="24"/>
          <w:szCs w:val="24"/>
          <w:lang w:val="tr-TR"/>
        </w:rPr>
        <w:t>son durum</w:t>
      </w:r>
      <w:r w:rsidR="0041680D" w:rsidRPr="000F78B8">
        <w:rPr>
          <w:i w:val="0"/>
          <w:sz w:val="24"/>
          <w:szCs w:val="24"/>
          <w:lang w:val="tr-TR"/>
        </w:rPr>
        <w:t>u</w:t>
      </w:r>
      <w:r w:rsidR="009D0CD6" w:rsidRPr="000F78B8">
        <w:rPr>
          <w:i w:val="0"/>
          <w:sz w:val="24"/>
          <w:szCs w:val="24"/>
          <w:lang w:val="tr-TR"/>
        </w:rPr>
        <w:t xml:space="preserve"> planına yansıtarak güncellenmiş planlar</w:t>
      </w:r>
      <w:r w:rsidR="0041680D" w:rsidRPr="000F78B8">
        <w:rPr>
          <w:i w:val="0"/>
          <w:sz w:val="24"/>
          <w:szCs w:val="24"/>
          <w:lang w:val="tr-TR"/>
        </w:rPr>
        <w:t>ı</w:t>
      </w:r>
      <w:r w:rsidR="009D0CD6" w:rsidRPr="000F78B8">
        <w:rPr>
          <w:i w:val="0"/>
          <w:sz w:val="24"/>
          <w:szCs w:val="24"/>
          <w:lang w:val="tr-TR"/>
        </w:rPr>
        <w:t xml:space="preserve"> onay</w:t>
      </w:r>
      <w:r w:rsidR="0041680D" w:rsidRPr="000F78B8">
        <w:rPr>
          <w:i w:val="0"/>
          <w:sz w:val="24"/>
          <w:szCs w:val="24"/>
          <w:lang w:val="tr-TR"/>
        </w:rPr>
        <w:t xml:space="preserve"> için ilgili mercilere sunarak, onay sonrasında </w:t>
      </w:r>
      <w:r w:rsidR="009D0CD6" w:rsidRPr="000F78B8">
        <w:rPr>
          <w:i w:val="0"/>
          <w:sz w:val="24"/>
          <w:szCs w:val="24"/>
          <w:lang w:val="tr-TR"/>
        </w:rPr>
        <w:t>yayınla</w:t>
      </w:r>
      <w:r w:rsidR="006561EB" w:rsidRPr="000F78B8">
        <w:rPr>
          <w:i w:val="0"/>
          <w:sz w:val="24"/>
          <w:szCs w:val="24"/>
          <w:lang w:val="tr-TR"/>
        </w:rPr>
        <w:t>n</w:t>
      </w:r>
      <w:r w:rsidR="009D0CD6" w:rsidRPr="000F78B8">
        <w:rPr>
          <w:i w:val="0"/>
          <w:sz w:val="24"/>
          <w:szCs w:val="24"/>
          <w:lang w:val="tr-TR"/>
        </w:rPr>
        <w:t>abilir</w:t>
      </w:r>
      <w:r w:rsidR="00BB6BED" w:rsidRPr="000F78B8">
        <w:rPr>
          <w:i w:val="0"/>
          <w:sz w:val="24"/>
          <w:szCs w:val="24"/>
          <w:lang w:val="tr-TR"/>
        </w:rPr>
        <w:t xml:space="preserve">.  </w:t>
      </w:r>
    </w:p>
    <w:p w:rsidR="0041680D" w:rsidRPr="000F78B8" w:rsidRDefault="0041680D" w:rsidP="0041680D">
      <w:pPr>
        <w:spacing w:before="100" w:beforeAutospacing="1"/>
        <w:jc w:val="both"/>
        <w:rPr>
          <w:i w:val="0"/>
          <w:sz w:val="24"/>
          <w:szCs w:val="24"/>
          <w:lang w:val="tr-TR"/>
        </w:rPr>
      </w:pPr>
      <w:r w:rsidRPr="000F78B8">
        <w:rPr>
          <w:i w:val="0"/>
          <w:sz w:val="24"/>
          <w:szCs w:val="24"/>
          <w:lang w:val="tr-TR"/>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0F78B8" w:rsidRDefault="00374228" w:rsidP="0041680D">
      <w:pPr>
        <w:spacing w:before="100" w:beforeAutospacing="1"/>
        <w:jc w:val="both"/>
        <w:rPr>
          <w:i w:val="0"/>
          <w:sz w:val="24"/>
          <w:szCs w:val="24"/>
          <w:lang w:val="tr-TR"/>
        </w:rPr>
      </w:pPr>
      <w:r w:rsidRPr="000F78B8">
        <w:rPr>
          <w:i w:val="0"/>
          <w:sz w:val="24"/>
          <w:szCs w:val="24"/>
          <w:lang w:val="tr-TR"/>
        </w:rPr>
        <w:t xml:space="preserve">Planların güncellenmesinden sorumlu kişilerin değişmesi durumunda AFAD’a bilgi verilmelidir. </w:t>
      </w:r>
    </w:p>
    <w:p w:rsidR="00336D68" w:rsidRPr="00EE78E5" w:rsidRDefault="00336D68" w:rsidP="0000347F">
      <w:pPr>
        <w:spacing w:before="100" w:beforeAutospacing="1"/>
        <w:rPr>
          <w:i w:val="0"/>
          <w:color w:val="1F497D"/>
          <w:sz w:val="24"/>
          <w:szCs w:val="24"/>
          <w:lang w:val="tr-TR"/>
        </w:rPr>
      </w:pPr>
    </w:p>
    <w:p w:rsidR="003E76E4" w:rsidRPr="00EE78E5" w:rsidRDefault="003E76E4" w:rsidP="0000347F">
      <w:pPr>
        <w:spacing w:before="100" w:beforeAutospacing="1"/>
        <w:rPr>
          <w:i w:val="0"/>
          <w:color w:val="1F497D"/>
          <w:sz w:val="24"/>
          <w:szCs w:val="24"/>
          <w:lang w:val="tr-TR"/>
        </w:rPr>
      </w:pPr>
    </w:p>
    <w:p w:rsidR="00BB6BED" w:rsidRPr="00EE78E5" w:rsidRDefault="00BB6BED" w:rsidP="00BB6BED">
      <w:pPr>
        <w:spacing w:after="0"/>
        <w:rPr>
          <w:bCs/>
          <w:i w:val="0"/>
          <w:color w:val="FF0000"/>
          <w:sz w:val="28"/>
          <w:szCs w:val="28"/>
          <w:lang w:val="tr-TR"/>
        </w:rPr>
      </w:pPr>
    </w:p>
    <w:p w:rsidR="00BB6BED" w:rsidRPr="00EE78E5" w:rsidRDefault="00BB6BED" w:rsidP="00BB6BED">
      <w:pPr>
        <w:spacing w:after="0"/>
        <w:rPr>
          <w:bCs/>
          <w:i w:val="0"/>
          <w:color w:val="FF0000"/>
          <w:sz w:val="28"/>
          <w:szCs w:val="28"/>
          <w:lang w:val="tr-TR"/>
        </w:rPr>
      </w:pPr>
    </w:p>
    <w:p w:rsidR="00BB6BED" w:rsidRPr="00EE78E5" w:rsidRDefault="00BB6BED" w:rsidP="00BB6BED">
      <w:pPr>
        <w:spacing w:after="0"/>
        <w:rPr>
          <w:bCs/>
          <w:i w:val="0"/>
          <w:color w:val="FF0000"/>
          <w:sz w:val="28"/>
          <w:szCs w:val="28"/>
          <w:lang w:val="tr-TR"/>
        </w:rPr>
      </w:pP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sectPr w:rsidR="00AC5600" w:rsidRPr="00EE78E5" w:rsidSect="00903FCD">
          <w:type w:val="nextColumn"/>
          <w:pgSz w:w="11906" w:h="16838"/>
          <w:pgMar w:top="1134" w:right="720" w:bottom="720" w:left="1134" w:header="709" w:footer="709" w:gutter="0"/>
          <w:cols w:space="708"/>
          <w:titlePg/>
          <w:docGrid w:linePitch="360"/>
        </w:sectPr>
      </w:pPr>
    </w:p>
    <w:p w:rsidR="00AC5600" w:rsidRPr="00EE78E5" w:rsidRDefault="00723FEA" w:rsidP="00AC5600">
      <w:pPr>
        <w:spacing w:after="0"/>
        <w:jc w:val="right"/>
        <w:rPr>
          <w:i w:val="0"/>
          <w:sz w:val="22"/>
          <w:szCs w:val="22"/>
          <w:lang w:val="tr-TR"/>
        </w:rPr>
      </w:pPr>
      <w:r>
        <w:rPr>
          <w:noProof/>
          <w:lang w:val="tr-TR" w:eastAsia="tr-TR"/>
        </w:rPr>
        <w:lastRenderedPageBreak/>
        <w:drawing>
          <wp:anchor distT="0" distB="0" distL="114300" distR="114300" simplePos="0" relativeHeight="251645440" behindDoc="0" locked="0" layoutInCell="1" allowOverlap="1">
            <wp:simplePos x="0" y="0"/>
            <wp:positionH relativeFrom="column">
              <wp:posOffset>5150485</wp:posOffset>
            </wp:positionH>
            <wp:positionV relativeFrom="paragraph">
              <wp:posOffset>60960</wp:posOffset>
            </wp:positionV>
            <wp:extent cx="1007110" cy="971550"/>
            <wp:effectExtent l="19050" t="0" r="2540" b="0"/>
            <wp:wrapThrough wrapText="bothSides">
              <wp:wrapPolygon edited="0">
                <wp:start x="-409" y="0"/>
                <wp:lineTo x="-409" y="21176"/>
                <wp:lineTo x="21654" y="21176"/>
                <wp:lineTo x="21654" y="0"/>
                <wp:lineTo x="-409" y="0"/>
              </wp:wrapPolygon>
            </wp:wrapThrough>
            <wp:docPr id="84"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2"/>
                    <a:srcRect/>
                    <a:stretch>
                      <a:fillRect/>
                    </a:stretch>
                  </pic:blipFill>
                  <pic:spPr bwMode="auto">
                    <a:xfrm>
                      <a:off x="0" y="0"/>
                      <a:ext cx="1007110" cy="971550"/>
                    </a:xfrm>
                    <a:prstGeom prst="rect">
                      <a:avLst/>
                    </a:prstGeom>
                    <a:noFill/>
                    <a:ln w="9525">
                      <a:noFill/>
                      <a:miter lim="800000"/>
                      <a:headEnd/>
                      <a:tailEnd/>
                    </a:ln>
                  </pic:spPr>
                </pic:pic>
              </a:graphicData>
            </a:graphic>
          </wp:anchor>
        </w:drawing>
      </w:r>
    </w:p>
    <w:p w:rsidR="00AC5600" w:rsidRPr="00EE78E5" w:rsidRDefault="00723FEA" w:rsidP="00AC5600">
      <w:pPr>
        <w:spacing w:after="0"/>
        <w:jc w:val="right"/>
        <w:rPr>
          <w:i w:val="0"/>
          <w:sz w:val="22"/>
          <w:szCs w:val="22"/>
          <w:lang w:val="tr-TR"/>
        </w:rPr>
      </w:pPr>
      <w:r>
        <w:rPr>
          <w:noProof/>
          <w:lang w:val="tr-TR" w:eastAsia="tr-TR"/>
        </w:rPr>
        <w:drawing>
          <wp:anchor distT="0" distB="0" distL="114300" distR="114300" simplePos="0" relativeHeight="251644416" behindDoc="1" locked="0" layoutInCell="1" allowOverlap="1">
            <wp:simplePos x="0" y="0"/>
            <wp:positionH relativeFrom="column">
              <wp:posOffset>283210</wp:posOffset>
            </wp:positionH>
            <wp:positionV relativeFrom="paragraph">
              <wp:posOffset>46990</wp:posOffset>
            </wp:positionV>
            <wp:extent cx="984885" cy="781050"/>
            <wp:effectExtent l="19050" t="0" r="5715" b="0"/>
            <wp:wrapTight wrapText="bothSides">
              <wp:wrapPolygon edited="0">
                <wp:start x="-418" y="0"/>
                <wp:lineTo x="-418" y="21073"/>
                <wp:lineTo x="21725" y="21073"/>
                <wp:lineTo x="21725" y="0"/>
                <wp:lineTo x="-418" y="0"/>
              </wp:wrapPolygon>
            </wp:wrapTight>
            <wp:docPr id="83" name="Resim 1" descr="Açıklama: kizil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kizilay_logo"/>
                    <pic:cNvPicPr>
                      <a:picLocks noChangeAspect="1" noChangeArrowheads="1"/>
                    </pic:cNvPicPr>
                  </pic:nvPicPr>
                  <pic:blipFill>
                    <a:blip r:embed="rId10"/>
                    <a:srcRect/>
                    <a:stretch>
                      <a:fillRect/>
                    </a:stretch>
                  </pic:blipFill>
                  <pic:spPr bwMode="auto">
                    <a:xfrm>
                      <a:off x="0" y="0"/>
                      <a:ext cx="984885" cy="781050"/>
                    </a:xfrm>
                    <a:prstGeom prst="rect">
                      <a:avLst/>
                    </a:prstGeom>
                    <a:noFill/>
                    <a:ln w="9525">
                      <a:noFill/>
                      <a:miter lim="800000"/>
                      <a:headEnd/>
                      <a:tailEnd/>
                    </a:ln>
                  </pic:spPr>
                </pic:pic>
              </a:graphicData>
            </a:graphic>
          </wp:anchor>
        </w:drawing>
      </w: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pPr>
    </w:p>
    <w:p w:rsidR="00AC5600" w:rsidRPr="00EE78E5" w:rsidRDefault="00AC5600" w:rsidP="00AC5600">
      <w:pPr>
        <w:spacing w:after="0"/>
        <w:rPr>
          <w:i w:val="0"/>
          <w:sz w:val="22"/>
          <w:szCs w:val="22"/>
          <w:lang w:val="tr-TR"/>
        </w:rPr>
      </w:pPr>
    </w:p>
    <w:p w:rsidR="003137C7" w:rsidRPr="00EE78E5" w:rsidRDefault="003137C7" w:rsidP="00AC5600">
      <w:pPr>
        <w:spacing w:after="0"/>
        <w:rPr>
          <w:i w:val="0"/>
          <w:sz w:val="22"/>
          <w:szCs w:val="22"/>
          <w:lang w:val="tr-TR"/>
        </w:rPr>
      </w:pPr>
    </w:p>
    <w:p w:rsidR="003137C7" w:rsidRPr="00EE78E5" w:rsidRDefault="003137C7" w:rsidP="00AC5600">
      <w:pPr>
        <w:spacing w:after="0"/>
        <w:rPr>
          <w:i w:val="0"/>
          <w:sz w:val="22"/>
          <w:szCs w:val="22"/>
          <w:lang w:val="tr-TR"/>
        </w:rPr>
      </w:pPr>
    </w:p>
    <w:p w:rsidR="008B00A5" w:rsidRPr="000F78B8" w:rsidRDefault="00E81109" w:rsidP="008B00A5">
      <w:pPr>
        <w:suppressOverlap/>
        <w:jc w:val="center"/>
        <w:rPr>
          <w:rFonts w:ascii="Times New Roman" w:hAnsi="Times New Roman"/>
          <w:b/>
          <w:i w:val="0"/>
          <w:color w:val="00B0F0"/>
          <w:sz w:val="48"/>
          <w:szCs w:val="48"/>
          <w:lang w:val="tr-TR" w:eastAsia="ar-SA"/>
        </w:rPr>
      </w:pPr>
      <w:r w:rsidRPr="000F78B8">
        <w:rPr>
          <w:rFonts w:ascii="Times New Roman" w:hAnsi="Times New Roman"/>
          <w:b/>
          <w:i w:val="0"/>
          <w:color w:val="00B0F0"/>
          <w:sz w:val="48"/>
          <w:szCs w:val="48"/>
          <w:lang w:val="tr-TR" w:eastAsia="ar-SA"/>
        </w:rPr>
        <w:t>YEREL</w:t>
      </w:r>
      <w:r w:rsidR="008B00A5" w:rsidRPr="000F78B8">
        <w:rPr>
          <w:rFonts w:ascii="Times New Roman" w:hAnsi="Times New Roman"/>
          <w:b/>
          <w:i w:val="0"/>
          <w:color w:val="00B0F0"/>
          <w:sz w:val="48"/>
          <w:szCs w:val="48"/>
          <w:lang w:val="tr-TR" w:eastAsia="ar-SA"/>
        </w:rPr>
        <w:t xml:space="preserve"> </w:t>
      </w:r>
      <w:r w:rsidR="007C03F7" w:rsidRPr="000F78B8">
        <w:rPr>
          <w:rFonts w:ascii="Times New Roman" w:hAnsi="Times New Roman"/>
          <w:b/>
          <w:i w:val="0"/>
          <w:color w:val="00B0F0"/>
          <w:sz w:val="48"/>
          <w:szCs w:val="48"/>
          <w:lang w:val="tr-TR" w:eastAsia="ar-SA"/>
        </w:rPr>
        <w:t>DÜZEY</w:t>
      </w:r>
      <w:r w:rsidR="00E478A1" w:rsidRPr="000F78B8">
        <w:rPr>
          <w:rFonts w:ascii="Times New Roman" w:hAnsi="Times New Roman"/>
          <w:b/>
          <w:i w:val="0"/>
          <w:color w:val="00B0F0"/>
          <w:sz w:val="48"/>
          <w:szCs w:val="48"/>
          <w:lang w:val="tr-TR" w:eastAsia="ar-SA"/>
        </w:rPr>
        <w:t xml:space="preserve"> BESLENME</w:t>
      </w:r>
    </w:p>
    <w:p w:rsidR="008B00A5" w:rsidRPr="000F78B8" w:rsidRDefault="008B00A5" w:rsidP="008B00A5">
      <w:pPr>
        <w:suppressOverlap/>
        <w:jc w:val="center"/>
        <w:rPr>
          <w:rFonts w:ascii="Times New Roman" w:hAnsi="Times New Roman"/>
          <w:b/>
          <w:i w:val="0"/>
          <w:color w:val="00B0F0"/>
          <w:sz w:val="48"/>
          <w:szCs w:val="48"/>
          <w:lang w:val="tr-TR" w:eastAsia="ar-SA"/>
        </w:rPr>
      </w:pPr>
      <w:r w:rsidRPr="000F78B8">
        <w:rPr>
          <w:rFonts w:ascii="Times New Roman" w:hAnsi="Times New Roman"/>
          <w:b/>
          <w:i w:val="0"/>
          <w:color w:val="00B0F0"/>
          <w:sz w:val="48"/>
          <w:szCs w:val="48"/>
          <w:lang w:val="tr-TR" w:eastAsia="ar-SA"/>
        </w:rPr>
        <w:t xml:space="preserve">HİZMET GRUBU </w:t>
      </w:r>
      <w:r w:rsidR="00561BB6" w:rsidRPr="000F78B8">
        <w:rPr>
          <w:rFonts w:ascii="Times New Roman" w:hAnsi="Times New Roman"/>
          <w:b/>
          <w:i w:val="0"/>
          <w:color w:val="00B0F0"/>
          <w:sz w:val="48"/>
          <w:szCs w:val="48"/>
          <w:lang w:val="tr-TR" w:eastAsia="ar-SA"/>
        </w:rPr>
        <w:t xml:space="preserve">OPERASYON </w:t>
      </w:r>
      <w:r w:rsidRPr="000F78B8">
        <w:rPr>
          <w:rFonts w:ascii="Times New Roman" w:hAnsi="Times New Roman"/>
          <w:b/>
          <w:i w:val="0"/>
          <w:color w:val="00B0F0"/>
          <w:sz w:val="48"/>
          <w:szCs w:val="48"/>
          <w:lang w:val="tr-TR" w:eastAsia="ar-SA"/>
        </w:rPr>
        <w:t>PLANI</w:t>
      </w:r>
    </w:p>
    <w:p w:rsidR="00BD172F" w:rsidRPr="000F78B8" w:rsidRDefault="00BD172F" w:rsidP="00BD172F">
      <w:pPr>
        <w:rPr>
          <w:lang w:val="tr-TR"/>
        </w:rPr>
      </w:pPr>
    </w:p>
    <w:p w:rsidR="008B00A5" w:rsidRPr="000F78B8" w:rsidRDefault="008B00A5" w:rsidP="00BD172F">
      <w:pPr>
        <w:rPr>
          <w:lang w:val="tr-TR"/>
        </w:rPr>
      </w:pPr>
    </w:p>
    <w:p w:rsidR="008B00A5" w:rsidRPr="000F78B8" w:rsidRDefault="008B00A5" w:rsidP="00BD172F">
      <w:pPr>
        <w:rPr>
          <w:lang w:val="tr-TR"/>
        </w:rPr>
      </w:pPr>
    </w:p>
    <w:p w:rsidR="00561BB6" w:rsidRPr="000F78B8" w:rsidRDefault="00561BB6" w:rsidP="00BD172F">
      <w:pPr>
        <w:rPr>
          <w:lang w:val="tr-TR"/>
        </w:rPr>
      </w:pPr>
    </w:p>
    <w:p w:rsidR="00561BB6" w:rsidRPr="000F78B8" w:rsidRDefault="00561BB6" w:rsidP="00BD172F">
      <w:pPr>
        <w:rPr>
          <w:lang w:val="tr-TR"/>
        </w:rPr>
      </w:pPr>
    </w:p>
    <w:p w:rsidR="00AC5600" w:rsidRPr="000F78B8" w:rsidRDefault="00AC5600" w:rsidP="009059D1">
      <w:pPr>
        <w:pStyle w:val="Balk1"/>
        <w:rPr>
          <w:sz w:val="40"/>
          <w:szCs w:val="40"/>
          <w:lang w:val="tr-TR"/>
        </w:rPr>
      </w:pPr>
      <w:bookmarkStart w:id="94" w:name="_Toc405899575"/>
      <w:bookmarkStart w:id="95" w:name="_Toc420314842"/>
      <w:r w:rsidRPr="000F78B8">
        <w:rPr>
          <w:sz w:val="40"/>
          <w:szCs w:val="40"/>
          <w:lang w:val="tr-TR"/>
        </w:rPr>
        <w:t>EKLER</w:t>
      </w:r>
      <w:bookmarkEnd w:id="94"/>
      <w:bookmarkEnd w:id="95"/>
    </w:p>
    <w:p w:rsidR="00AC5600" w:rsidRPr="00EE78E5" w:rsidRDefault="00AC5600" w:rsidP="00AC5600">
      <w:pPr>
        <w:rPr>
          <w:lang w:val="tr-TR"/>
        </w:rPr>
      </w:pPr>
    </w:p>
    <w:p w:rsidR="00AC5600" w:rsidRPr="00EE78E5" w:rsidRDefault="00AC5600" w:rsidP="0090541F">
      <w:pPr>
        <w:pStyle w:val="ListeParagraf"/>
        <w:spacing w:after="0"/>
        <w:rPr>
          <w:bCs/>
          <w:i w:val="0"/>
          <w:color w:val="FF0000"/>
          <w:sz w:val="28"/>
          <w:szCs w:val="28"/>
          <w:lang w:val="tr-TR"/>
        </w:rPr>
      </w:pPr>
    </w:p>
    <w:p w:rsidR="00AC5600" w:rsidRPr="00EE78E5" w:rsidRDefault="00AC5600" w:rsidP="00AC5600">
      <w:pPr>
        <w:rPr>
          <w:lang w:val="tr-TR"/>
        </w:rPr>
      </w:pPr>
    </w:p>
    <w:p w:rsidR="00F238CD" w:rsidRPr="00EE78E5" w:rsidRDefault="00F238CD" w:rsidP="00AC5600">
      <w:pPr>
        <w:rPr>
          <w:lang w:val="tr-TR"/>
        </w:rPr>
      </w:pPr>
    </w:p>
    <w:p w:rsidR="00F238CD" w:rsidRPr="00EE78E5" w:rsidRDefault="00F238CD" w:rsidP="00AC5600">
      <w:pPr>
        <w:rPr>
          <w:lang w:val="tr-TR"/>
        </w:rPr>
      </w:pPr>
    </w:p>
    <w:p w:rsidR="00AC5600" w:rsidRPr="00EE78E5" w:rsidRDefault="00AC5600" w:rsidP="00AC5600">
      <w:pPr>
        <w:rPr>
          <w:lang w:val="tr-TR"/>
        </w:rPr>
      </w:pPr>
    </w:p>
    <w:p w:rsidR="00AC5600" w:rsidRPr="00EE78E5" w:rsidRDefault="00AC5600" w:rsidP="00AC5600">
      <w:pPr>
        <w:rPr>
          <w:lang w:val="tr-TR"/>
        </w:rPr>
      </w:pPr>
    </w:p>
    <w:p w:rsidR="00AC5600" w:rsidRPr="00EE78E5" w:rsidRDefault="00AC5600" w:rsidP="00AC5600">
      <w:pPr>
        <w:rPr>
          <w:lang w:val="tr-TR"/>
        </w:rPr>
      </w:pPr>
    </w:p>
    <w:p w:rsidR="00AC5600" w:rsidRPr="00EE78E5" w:rsidRDefault="00AC5600" w:rsidP="00AC5600">
      <w:pPr>
        <w:rPr>
          <w:lang w:val="tr-TR"/>
        </w:rPr>
      </w:pPr>
    </w:p>
    <w:p w:rsidR="001A30CF" w:rsidRPr="00EE78E5" w:rsidRDefault="001A30CF" w:rsidP="00AC5600">
      <w:pPr>
        <w:rPr>
          <w:lang w:val="tr-TR"/>
        </w:rPr>
      </w:pPr>
    </w:p>
    <w:p w:rsidR="00484866" w:rsidRDefault="00484866" w:rsidP="00AC5600">
      <w:pPr>
        <w:rPr>
          <w:lang w:val="tr-TR"/>
        </w:rPr>
        <w:sectPr w:rsidR="00484866" w:rsidSect="00903FCD">
          <w:pgSz w:w="11906" w:h="16838"/>
          <w:pgMar w:top="1134" w:right="720" w:bottom="720" w:left="709" w:header="709" w:footer="709" w:gutter="0"/>
          <w:cols w:space="708"/>
          <w:titlePg/>
          <w:docGrid w:linePitch="360"/>
        </w:sectPr>
      </w:pPr>
    </w:p>
    <w:p w:rsidR="00484866" w:rsidRPr="000F78B8" w:rsidRDefault="00484866" w:rsidP="00484866">
      <w:pPr>
        <w:pStyle w:val="Balk2"/>
        <w:rPr>
          <w:i/>
          <w:lang w:val="tr-TR"/>
        </w:rPr>
      </w:pPr>
      <w:bookmarkStart w:id="96" w:name="_Toc405899576"/>
      <w:bookmarkStart w:id="97" w:name="_Toc420314843"/>
      <w:r w:rsidRPr="000F78B8">
        <w:rPr>
          <w:lang w:val="tr-TR"/>
        </w:rPr>
        <w:lastRenderedPageBreak/>
        <w:t>EK 1 - YEREL DÜZEY BESLENME HİZMET GRUBU OPERASYON EKİPLERİNİN TEŞKİLİ</w:t>
      </w:r>
      <w:bookmarkEnd w:id="96"/>
      <w:bookmarkEnd w:id="97"/>
    </w:p>
    <w:p w:rsidR="00484866" w:rsidRDefault="00484866" w:rsidP="00AC5600">
      <w:pPr>
        <w:rPr>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46"/>
        <w:gridCol w:w="1782"/>
        <w:gridCol w:w="1785"/>
        <w:gridCol w:w="1784"/>
        <w:gridCol w:w="1784"/>
        <w:gridCol w:w="1784"/>
        <w:gridCol w:w="1784"/>
        <w:gridCol w:w="1851"/>
      </w:tblGrid>
      <w:tr w:rsidR="00484866" w:rsidRPr="000F78B8" w:rsidTr="00EB214A">
        <w:trPr>
          <w:trHeight w:val="1134"/>
          <w:tblHeader/>
        </w:trPr>
        <w:tc>
          <w:tcPr>
            <w:tcW w:w="870" w:type="pct"/>
            <w:tcBorders>
              <w:top w:val="single" w:sz="18" w:space="0" w:color="C6D9F1"/>
              <w:left w:val="single" w:sz="8" w:space="0" w:color="C6D9F1"/>
              <w:right w:val="single" w:sz="8" w:space="0" w:color="C6D9F1"/>
            </w:tcBorders>
            <w:shd w:val="clear" w:color="auto" w:fill="1F497D"/>
          </w:tcPr>
          <w:p w:rsidR="00484866" w:rsidRPr="000F78B8" w:rsidRDefault="00484866" w:rsidP="00EB214A">
            <w:pPr>
              <w:shd w:val="clear" w:color="auto" w:fill="1F497D"/>
              <w:spacing w:after="0" w:line="276" w:lineRule="auto"/>
              <w:rPr>
                <w:b/>
                <w:i w:val="0"/>
                <w:color w:val="FFFFFF"/>
                <w:sz w:val="28"/>
                <w:szCs w:val="28"/>
                <w:lang w:val="tr-TR" w:eastAsia="tr-TR"/>
              </w:rPr>
            </w:pPr>
          </w:p>
        </w:tc>
        <w:tc>
          <w:tcPr>
            <w:tcW w:w="4130" w:type="pct"/>
            <w:gridSpan w:val="7"/>
            <w:tcBorders>
              <w:top w:val="single" w:sz="18" w:space="0" w:color="C6D9F1"/>
              <w:left w:val="single" w:sz="8" w:space="0" w:color="C6D9F1"/>
              <w:right w:val="single" w:sz="8" w:space="0" w:color="C6D9F1"/>
            </w:tcBorders>
            <w:shd w:val="clear" w:color="auto" w:fill="1F497D"/>
            <w:vAlign w:val="center"/>
          </w:tcPr>
          <w:p w:rsidR="00484866" w:rsidRPr="000F78B8" w:rsidRDefault="00484866" w:rsidP="00EB214A">
            <w:pPr>
              <w:shd w:val="clear" w:color="auto" w:fill="1F497D"/>
              <w:spacing w:after="0" w:line="276" w:lineRule="auto"/>
              <w:rPr>
                <w:b/>
                <w:bCs/>
                <w:i w:val="0"/>
                <w:color w:val="FFFFFF"/>
                <w:sz w:val="28"/>
                <w:szCs w:val="28"/>
                <w:lang w:val="tr-TR" w:eastAsia="tr-TR"/>
              </w:rPr>
            </w:pPr>
            <w:r w:rsidRPr="000F78B8">
              <w:rPr>
                <w:b/>
                <w:i w:val="0"/>
                <w:color w:val="FFFFFF"/>
                <w:sz w:val="28"/>
                <w:szCs w:val="28"/>
                <w:lang w:val="tr-TR" w:eastAsia="tr-TR"/>
              </w:rPr>
              <w:t>YEREL DÜZEY                                                                         VALİLİK</w:t>
            </w:r>
          </w:p>
          <w:p w:rsidR="00484866" w:rsidRPr="000F78B8" w:rsidRDefault="00484866" w:rsidP="00EB214A">
            <w:pPr>
              <w:shd w:val="clear" w:color="auto" w:fill="1F497D"/>
              <w:spacing w:after="0" w:line="276" w:lineRule="auto"/>
              <w:jc w:val="center"/>
              <w:rPr>
                <w:b/>
                <w:bCs/>
                <w:i w:val="0"/>
                <w:color w:val="FFFFFF"/>
                <w:sz w:val="24"/>
                <w:szCs w:val="24"/>
                <w:lang w:val="tr-TR" w:eastAsia="tr-TR"/>
              </w:rPr>
            </w:pPr>
            <w:r w:rsidRPr="000F78B8">
              <w:rPr>
                <w:b/>
                <w:i w:val="0"/>
                <w:color w:val="FFFFFF"/>
                <w:sz w:val="24"/>
                <w:szCs w:val="24"/>
                <w:lang w:val="tr-TR" w:eastAsia="tr-TR"/>
              </w:rPr>
              <w:t>BESLENME HİZMET GRUBU</w:t>
            </w:r>
          </w:p>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i w:val="0"/>
                <w:color w:val="FFFFFF"/>
                <w:sz w:val="24"/>
                <w:szCs w:val="28"/>
                <w:lang w:val="tr-TR" w:eastAsia="tr-TR"/>
              </w:rPr>
              <w:t>OPERASYON EKİPLERİNİN TEŞKİLİ</w:t>
            </w:r>
          </w:p>
        </w:tc>
      </w:tr>
      <w:tr w:rsidR="00484866" w:rsidRPr="000F78B8" w:rsidTr="00EB214A">
        <w:trPr>
          <w:trHeight w:val="1134"/>
          <w:tblHeader/>
        </w:trPr>
        <w:tc>
          <w:tcPr>
            <w:tcW w:w="870" w:type="pct"/>
            <w:vMerge w:val="restart"/>
            <w:tcBorders>
              <w:top w:val="single" w:sz="18" w:space="0" w:color="C6D9F1"/>
              <w:left w:val="single" w:sz="8" w:space="0" w:color="C6D9F1"/>
              <w:right w:val="single" w:sz="8" w:space="0" w:color="C6D9F1"/>
            </w:tcBorders>
            <w:shd w:val="clear" w:color="auto" w:fill="00B0F0"/>
            <w:vAlign w:val="center"/>
          </w:tcPr>
          <w:p w:rsidR="00484866" w:rsidRPr="000F78B8" w:rsidRDefault="00484866" w:rsidP="00EB214A">
            <w:pPr>
              <w:spacing w:after="0" w:line="276" w:lineRule="auto"/>
              <w:jc w:val="center"/>
              <w:rPr>
                <w:b/>
                <w:i w:val="0"/>
                <w:color w:val="FFFFFF"/>
                <w:szCs w:val="24"/>
                <w:lang w:val="tr-TR" w:eastAsia="tr-TR"/>
              </w:rPr>
            </w:pPr>
            <w:r w:rsidRPr="000F78B8">
              <w:rPr>
                <w:b/>
                <w:bCs/>
                <w:i w:val="0"/>
                <w:color w:val="FFFFFF"/>
                <w:szCs w:val="24"/>
                <w:lang w:val="tr-TR" w:eastAsia="tr-TR"/>
              </w:rPr>
              <w:t>Hizmet Grubu Operasyon</w:t>
            </w:r>
          </w:p>
          <w:p w:rsidR="00484866" w:rsidRPr="000F78B8" w:rsidRDefault="00484866" w:rsidP="00EB214A">
            <w:pPr>
              <w:spacing w:after="0" w:line="276" w:lineRule="auto"/>
              <w:jc w:val="center"/>
              <w:rPr>
                <w:b/>
                <w:i w:val="0"/>
                <w:color w:val="FFFFFF"/>
                <w:szCs w:val="24"/>
                <w:lang w:val="tr-TR" w:eastAsia="tr-TR"/>
              </w:rPr>
            </w:pPr>
            <w:r w:rsidRPr="000F78B8">
              <w:rPr>
                <w:b/>
                <w:bCs/>
                <w:i w:val="0"/>
                <w:color w:val="FFFFFF"/>
                <w:szCs w:val="24"/>
                <w:lang w:val="tr-TR" w:eastAsia="tr-TR"/>
              </w:rPr>
              <w:t>Ekipleri/</w:t>
            </w:r>
          </w:p>
          <w:p w:rsidR="00484866" w:rsidRPr="000F78B8" w:rsidRDefault="00484866" w:rsidP="00EB214A">
            <w:pPr>
              <w:spacing w:after="0" w:line="276" w:lineRule="auto"/>
              <w:jc w:val="center"/>
              <w:rPr>
                <w:b/>
                <w:i w:val="0"/>
                <w:color w:val="FFFFFF"/>
                <w:szCs w:val="24"/>
                <w:lang w:val="tr-TR" w:eastAsia="tr-TR"/>
              </w:rPr>
            </w:pPr>
            <w:r w:rsidRPr="000F78B8">
              <w:rPr>
                <w:b/>
                <w:bCs/>
                <w:i w:val="0"/>
                <w:color w:val="FFFFFF"/>
                <w:szCs w:val="24"/>
                <w:lang w:val="tr-TR" w:eastAsia="tr-TR"/>
              </w:rPr>
              <w:t>Görevlendirilen Kurum</w:t>
            </w:r>
          </w:p>
          <w:p w:rsidR="00484866" w:rsidRPr="000F78B8" w:rsidRDefault="00484866" w:rsidP="00EB214A">
            <w:pPr>
              <w:spacing w:after="0" w:line="276" w:lineRule="auto"/>
              <w:jc w:val="center"/>
              <w:rPr>
                <w:b/>
                <w:i w:val="0"/>
                <w:color w:val="FFFFFF"/>
                <w:sz w:val="24"/>
                <w:szCs w:val="24"/>
                <w:lang w:val="tr-TR" w:eastAsia="tr-TR"/>
              </w:rPr>
            </w:pPr>
          </w:p>
          <w:p w:rsidR="00484866" w:rsidRPr="000F78B8" w:rsidRDefault="00484866" w:rsidP="00EB214A">
            <w:pPr>
              <w:spacing w:after="0" w:line="276" w:lineRule="auto"/>
              <w:jc w:val="center"/>
              <w:rPr>
                <w:b/>
                <w:bCs/>
                <w:color w:val="FFFFFF"/>
                <w:lang w:val="tr-TR" w:eastAsia="tr-TR"/>
              </w:rPr>
            </w:pPr>
          </w:p>
        </w:tc>
        <w:tc>
          <w:tcPr>
            <w:tcW w:w="586"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ANA ÇÖZÜM                          ORTAĞI</w:t>
            </w:r>
          </w:p>
        </w:tc>
        <w:tc>
          <w:tcPr>
            <w:tcW w:w="58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w:t>
            </w:r>
          </w:p>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ORTAĞI 11</w:t>
            </w:r>
          </w:p>
        </w:tc>
        <w:tc>
          <w:tcPr>
            <w:tcW w:w="58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2</w:t>
            </w:r>
          </w:p>
        </w:tc>
        <w:tc>
          <w:tcPr>
            <w:tcW w:w="58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3</w:t>
            </w:r>
          </w:p>
        </w:tc>
        <w:tc>
          <w:tcPr>
            <w:tcW w:w="58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4</w:t>
            </w:r>
          </w:p>
        </w:tc>
        <w:tc>
          <w:tcPr>
            <w:tcW w:w="587"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5</w:t>
            </w:r>
          </w:p>
        </w:tc>
        <w:tc>
          <w:tcPr>
            <w:tcW w:w="610"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84866" w:rsidRPr="000F78B8" w:rsidRDefault="00484866" w:rsidP="00EB214A">
            <w:pPr>
              <w:spacing w:after="0" w:line="276" w:lineRule="auto"/>
              <w:ind w:left="113" w:right="113"/>
              <w:jc w:val="center"/>
              <w:rPr>
                <w:b/>
                <w:bCs/>
                <w:i w:val="0"/>
                <w:color w:val="FFFFFF"/>
                <w:sz w:val="18"/>
                <w:szCs w:val="18"/>
                <w:lang w:val="tr-TR" w:eastAsia="tr-TR"/>
              </w:rPr>
            </w:pPr>
          </w:p>
          <w:p w:rsidR="00484866" w:rsidRPr="000F78B8" w:rsidRDefault="00484866" w:rsidP="00EB214A">
            <w:pPr>
              <w:spacing w:after="0" w:line="276" w:lineRule="auto"/>
              <w:ind w:left="113" w:right="113"/>
              <w:jc w:val="center"/>
              <w:rPr>
                <w:b/>
                <w:bCs/>
                <w:i w:val="0"/>
                <w:color w:val="FFFFFF"/>
                <w:sz w:val="18"/>
                <w:szCs w:val="18"/>
                <w:lang w:val="tr-TR" w:eastAsia="tr-TR"/>
              </w:rPr>
            </w:pPr>
          </w:p>
          <w:p w:rsidR="00484866" w:rsidRPr="000F78B8" w:rsidRDefault="00484866" w:rsidP="00EB214A">
            <w:pPr>
              <w:spacing w:after="0" w:line="276"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6</w:t>
            </w:r>
          </w:p>
        </w:tc>
      </w:tr>
      <w:tr w:rsidR="00484866" w:rsidRPr="000F78B8" w:rsidTr="00EB214A">
        <w:trPr>
          <w:trHeight w:val="2049"/>
          <w:tblHeader/>
        </w:trPr>
        <w:tc>
          <w:tcPr>
            <w:tcW w:w="870" w:type="pct"/>
            <w:vMerge/>
            <w:tcBorders>
              <w:left w:val="single" w:sz="8" w:space="0" w:color="C6D9F1"/>
              <w:bottom w:val="single" w:sz="18" w:space="0" w:color="C6D9F1"/>
              <w:right w:val="single" w:sz="8" w:space="0" w:color="C6D9F1"/>
            </w:tcBorders>
            <w:shd w:val="clear" w:color="auto" w:fill="0070C0"/>
          </w:tcPr>
          <w:p w:rsidR="00484866" w:rsidRPr="000F78B8" w:rsidRDefault="00484866" w:rsidP="00EB214A">
            <w:pPr>
              <w:spacing w:after="0" w:line="276" w:lineRule="auto"/>
              <w:rPr>
                <w:b/>
                <w:bCs/>
                <w:color w:val="FFFFFF"/>
                <w:lang w:val="tr-TR" w:eastAsia="tr-TR"/>
              </w:rPr>
            </w:pPr>
          </w:p>
        </w:tc>
        <w:tc>
          <w:tcPr>
            <w:tcW w:w="586"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 xml:space="preserve">TÜRK KIZILAYI </w:t>
            </w:r>
          </w:p>
        </w:tc>
        <w:tc>
          <w:tcPr>
            <w:tcW w:w="587"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 xml:space="preserve">İÇİŞLERİ BAKANLIĞI TAŞRA TEŞKİLATI </w:t>
            </w:r>
          </w:p>
        </w:tc>
        <w:tc>
          <w:tcPr>
            <w:tcW w:w="587"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 xml:space="preserve">SAĞLIK BAKANLIĞI TAŞRA TEŞKİLATI  </w:t>
            </w:r>
          </w:p>
        </w:tc>
        <w:tc>
          <w:tcPr>
            <w:tcW w:w="587"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 xml:space="preserve">GIDA, TARIM VE HAYVANCILIK BAKANLIĞI TAŞRA TEŞKİLATI </w:t>
            </w:r>
          </w:p>
        </w:tc>
        <w:tc>
          <w:tcPr>
            <w:tcW w:w="587"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 xml:space="preserve">AİLE VE SOSYAL POLİTİKALAR BAKANLIĞI TAŞRA TEŞKİLATI  </w:t>
            </w:r>
          </w:p>
        </w:tc>
        <w:tc>
          <w:tcPr>
            <w:tcW w:w="587"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SİVİL TOPLUM KURULUŞLARI VE ÖZEL SEKTÖR (İL/İLÇE DÜZEYİNDE)</w:t>
            </w:r>
          </w:p>
        </w:tc>
        <w:tc>
          <w:tcPr>
            <w:tcW w:w="61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line="276" w:lineRule="auto"/>
              <w:ind w:left="113" w:right="113"/>
              <w:jc w:val="center"/>
              <w:rPr>
                <w:b/>
                <w:bCs/>
                <w:i w:val="0"/>
                <w:color w:val="FFFFFF"/>
                <w:lang w:val="tr-TR" w:eastAsia="tr-TR"/>
              </w:rPr>
            </w:pPr>
          </w:p>
          <w:p w:rsidR="00484866" w:rsidRPr="000F78B8" w:rsidRDefault="00484866" w:rsidP="00EB214A">
            <w:pPr>
              <w:spacing w:after="0" w:line="276" w:lineRule="auto"/>
              <w:ind w:left="113" w:right="113"/>
              <w:jc w:val="center"/>
              <w:rPr>
                <w:b/>
                <w:bCs/>
                <w:i w:val="0"/>
                <w:color w:val="FFFFFF"/>
                <w:lang w:val="tr-TR" w:eastAsia="tr-TR"/>
              </w:rPr>
            </w:pPr>
          </w:p>
          <w:p w:rsidR="00484866" w:rsidRPr="000F78B8" w:rsidRDefault="00484866" w:rsidP="00EB214A">
            <w:pPr>
              <w:spacing w:after="0" w:line="276" w:lineRule="auto"/>
              <w:ind w:left="113" w:right="113"/>
              <w:jc w:val="center"/>
              <w:rPr>
                <w:b/>
                <w:bCs/>
                <w:i w:val="0"/>
                <w:color w:val="FFFFFF"/>
                <w:lang w:val="tr-TR" w:eastAsia="tr-TR"/>
              </w:rPr>
            </w:pPr>
            <w:r w:rsidRPr="000F78B8">
              <w:rPr>
                <w:b/>
                <w:bCs/>
                <w:i w:val="0"/>
                <w:color w:val="FFFFFF"/>
                <w:lang w:val="tr-TR" w:eastAsia="tr-TR"/>
              </w:rPr>
              <w:t>BELEDİYELER</w:t>
            </w:r>
          </w:p>
        </w:tc>
      </w:tr>
      <w:tr w:rsidR="00484866" w:rsidRPr="000F78B8" w:rsidTr="00EB214A">
        <w:trPr>
          <w:trHeight w:val="283"/>
        </w:trPr>
        <w:tc>
          <w:tcPr>
            <w:tcW w:w="870" w:type="pct"/>
            <w:tcBorders>
              <w:top w:val="single" w:sz="1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rPr>
                <w:b/>
                <w:bCs/>
                <w:i w:val="0"/>
                <w:sz w:val="18"/>
                <w:szCs w:val="18"/>
                <w:lang w:val="tr-TR" w:eastAsia="tr-TR"/>
              </w:rPr>
            </w:pPr>
            <w:r w:rsidRPr="000F78B8">
              <w:rPr>
                <w:b/>
                <w:bCs/>
                <w:i w:val="0"/>
                <w:sz w:val="18"/>
                <w:lang w:val="tr-TR" w:eastAsia="tr-TR"/>
              </w:rPr>
              <w:t>TÜRK KIZILAYI ALAN KOORDİNATÖRLÜĞÜ YÖNETİCİSİ (TÜRK KIZILAYI)</w:t>
            </w:r>
          </w:p>
        </w:tc>
        <w:tc>
          <w:tcPr>
            <w:tcW w:w="58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610" w:type="pct"/>
            <w:tcBorders>
              <w:top w:val="single" w:sz="1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jc w:val="center"/>
              <w:rPr>
                <w:sz w:val="18"/>
                <w:szCs w:val="18"/>
                <w:lang w:val="tr-TR" w:eastAsia="tr-TR"/>
              </w:rPr>
            </w:pPr>
          </w:p>
        </w:tc>
      </w:tr>
      <w:tr w:rsidR="00484866" w:rsidRPr="000F78B8" w:rsidTr="00EB214A">
        <w:trPr>
          <w:trHeight w:val="283"/>
        </w:trPr>
        <w:tc>
          <w:tcPr>
            <w:tcW w:w="87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rPr>
                <w:b/>
                <w:bCs/>
                <w:i w:val="0"/>
                <w:sz w:val="18"/>
                <w:szCs w:val="18"/>
                <w:lang w:val="tr-TR" w:eastAsia="tr-TR"/>
              </w:rPr>
            </w:pPr>
            <w:r w:rsidRPr="000F78B8">
              <w:rPr>
                <w:b/>
                <w:bCs/>
                <w:i w:val="0"/>
                <w:sz w:val="18"/>
                <w:lang w:val="tr-TR" w:eastAsia="tr-TR"/>
              </w:rPr>
              <w:t xml:space="preserve">TÜRK KIZILAYI ALAN KOORDİNATÖRLÜĞÜ </w:t>
            </w:r>
          </w:p>
        </w:tc>
        <w:tc>
          <w:tcPr>
            <w:tcW w:w="5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61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before="120" w:after="120" w:line="276" w:lineRule="auto"/>
              <w:jc w:val="center"/>
              <w:rPr>
                <w:sz w:val="18"/>
                <w:szCs w:val="18"/>
                <w:lang w:val="tr-TR" w:eastAsia="tr-TR"/>
              </w:rPr>
            </w:pPr>
            <w:r w:rsidRPr="000F78B8">
              <w:rPr>
                <w:sz w:val="18"/>
                <w:szCs w:val="18"/>
                <w:lang w:val="tr-TR" w:eastAsia="tr-TR"/>
              </w:rPr>
              <w:t>X</w:t>
            </w:r>
          </w:p>
        </w:tc>
      </w:tr>
      <w:tr w:rsidR="00484866" w:rsidRPr="000F78B8" w:rsidTr="00EB214A">
        <w:trPr>
          <w:trHeight w:val="283"/>
        </w:trPr>
        <w:tc>
          <w:tcPr>
            <w:tcW w:w="87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rPr>
                <w:b/>
                <w:bCs/>
                <w:i w:val="0"/>
                <w:sz w:val="18"/>
                <w:szCs w:val="18"/>
                <w:lang w:val="tr-TR" w:eastAsia="tr-TR"/>
              </w:rPr>
            </w:pPr>
            <w:r w:rsidRPr="000F78B8">
              <w:rPr>
                <w:b/>
                <w:bCs/>
                <w:i w:val="0"/>
                <w:sz w:val="18"/>
                <w:szCs w:val="18"/>
                <w:lang w:val="tr-TR" w:eastAsia="tr-TR"/>
              </w:rPr>
              <w:t>ÜRETİM EKİBİ</w:t>
            </w:r>
          </w:p>
        </w:tc>
        <w:tc>
          <w:tcPr>
            <w:tcW w:w="5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61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r>
      <w:tr w:rsidR="00484866" w:rsidRPr="000F78B8" w:rsidTr="00EB214A">
        <w:trPr>
          <w:trHeight w:val="283"/>
        </w:trPr>
        <w:tc>
          <w:tcPr>
            <w:tcW w:w="87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rPr>
                <w:b/>
                <w:bCs/>
                <w:i w:val="0"/>
                <w:sz w:val="18"/>
                <w:szCs w:val="18"/>
                <w:lang w:val="tr-TR" w:eastAsia="tr-TR"/>
              </w:rPr>
            </w:pPr>
            <w:r w:rsidRPr="000F78B8">
              <w:rPr>
                <w:b/>
                <w:bCs/>
                <w:i w:val="0"/>
                <w:sz w:val="18"/>
                <w:szCs w:val="18"/>
                <w:lang w:val="tr-TR" w:eastAsia="tr-TR"/>
              </w:rPr>
              <w:t>DAĞITIM EKİBİ</w:t>
            </w:r>
          </w:p>
        </w:tc>
        <w:tc>
          <w:tcPr>
            <w:tcW w:w="5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61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jc w:val="center"/>
              <w:rPr>
                <w:sz w:val="18"/>
                <w:szCs w:val="18"/>
                <w:lang w:val="tr-TR" w:eastAsia="tr-TR"/>
              </w:rPr>
            </w:pPr>
          </w:p>
        </w:tc>
      </w:tr>
      <w:tr w:rsidR="00484866" w:rsidRPr="000F78B8" w:rsidTr="00EB214A">
        <w:trPr>
          <w:trHeight w:val="283"/>
        </w:trPr>
        <w:tc>
          <w:tcPr>
            <w:tcW w:w="87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rPr>
                <w:b/>
                <w:bCs/>
                <w:i w:val="0"/>
                <w:sz w:val="18"/>
                <w:szCs w:val="18"/>
                <w:lang w:val="tr-TR" w:eastAsia="tr-TR"/>
              </w:rPr>
            </w:pPr>
            <w:r w:rsidRPr="000F78B8">
              <w:rPr>
                <w:b/>
                <w:bCs/>
                <w:i w:val="0"/>
                <w:sz w:val="18"/>
                <w:lang w:val="tr-TR" w:eastAsia="tr-TR"/>
              </w:rPr>
              <w:t>LOJİSTİK EKİBİ</w:t>
            </w:r>
          </w:p>
        </w:tc>
        <w:tc>
          <w:tcPr>
            <w:tcW w:w="58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r w:rsidRPr="000F78B8">
              <w:rPr>
                <w:sz w:val="18"/>
                <w:szCs w:val="18"/>
                <w:lang w:val="tr-TR" w:eastAsia="tr-TR"/>
              </w:rPr>
              <w:t>X</w:t>
            </w: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5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84866" w:rsidRPr="000F78B8" w:rsidRDefault="00484866" w:rsidP="00EB214A">
            <w:pPr>
              <w:spacing w:after="0" w:line="276" w:lineRule="auto"/>
              <w:jc w:val="center"/>
              <w:rPr>
                <w:sz w:val="18"/>
                <w:szCs w:val="18"/>
                <w:lang w:val="tr-TR" w:eastAsia="tr-TR"/>
              </w:rPr>
            </w:pPr>
          </w:p>
        </w:tc>
        <w:tc>
          <w:tcPr>
            <w:tcW w:w="610"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line="276" w:lineRule="auto"/>
              <w:jc w:val="center"/>
              <w:rPr>
                <w:sz w:val="18"/>
                <w:szCs w:val="18"/>
                <w:lang w:val="tr-TR" w:eastAsia="tr-TR"/>
              </w:rPr>
            </w:pPr>
          </w:p>
        </w:tc>
      </w:tr>
    </w:tbl>
    <w:p w:rsidR="00484866" w:rsidRDefault="00484866" w:rsidP="00484866">
      <w:pPr>
        <w:rPr>
          <w:lang w:val="tr-TR"/>
        </w:rPr>
        <w:sectPr w:rsidR="00484866" w:rsidSect="00484866">
          <w:pgSz w:w="16838" w:h="11906" w:orient="landscape"/>
          <w:pgMar w:top="709" w:right="1134" w:bottom="720" w:left="720" w:header="709" w:footer="709" w:gutter="0"/>
          <w:cols w:space="708"/>
          <w:titlePg/>
          <w:docGrid w:linePitch="360"/>
        </w:sectPr>
      </w:pPr>
    </w:p>
    <w:p w:rsidR="00484866" w:rsidRPr="000F78B8" w:rsidRDefault="00484866" w:rsidP="00484866">
      <w:pPr>
        <w:pStyle w:val="Balk2"/>
        <w:rPr>
          <w:lang w:val="tr-TR"/>
        </w:rPr>
      </w:pPr>
      <w:bookmarkStart w:id="98" w:name="_Toc405899577"/>
      <w:bookmarkStart w:id="99" w:name="_Toc420314844"/>
      <w:r w:rsidRPr="000F78B8">
        <w:rPr>
          <w:lang w:val="tr-TR"/>
        </w:rPr>
        <w:lastRenderedPageBreak/>
        <w:t>EK 2- YEREL DÜZEY BESLENME HİZMET GRUBU LOJİSTİK EKİPLERİNİN TEŞKİLİ</w:t>
      </w:r>
      <w:bookmarkEnd w:id="98"/>
      <w:bookmarkEnd w:id="99"/>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78"/>
        <w:gridCol w:w="1165"/>
        <w:gridCol w:w="1168"/>
        <w:gridCol w:w="1165"/>
        <w:gridCol w:w="1167"/>
        <w:gridCol w:w="1167"/>
        <w:gridCol w:w="1164"/>
        <w:gridCol w:w="1167"/>
        <w:gridCol w:w="1167"/>
        <w:gridCol w:w="1164"/>
        <w:gridCol w:w="1167"/>
        <w:gridCol w:w="1161"/>
      </w:tblGrid>
      <w:tr w:rsidR="00484866" w:rsidRPr="000F78B8" w:rsidTr="00EB214A">
        <w:trPr>
          <w:trHeight w:val="1134"/>
          <w:tblHeader/>
        </w:trPr>
        <w:tc>
          <w:tcPr>
            <w:tcW w:w="5000" w:type="pct"/>
            <w:gridSpan w:val="12"/>
            <w:tcBorders>
              <w:top w:val="single" w:sz="18" w:space="0" w:color="C6D9F1"/>
              <w:left w:val="single" w:sz="8" w:space="0" w:color="C6D9F1"/>
              <w:bottom w:val="single" w:sz="24" w:space="0" w:color="FFFFFF"/>
              <w:right w:val="single" w:sz="8" w:space="0" w:color="C6D9F1"/>
            </w:tcBorders>
            <w:shd w:val="clear" w:color="auto" w:fill="1F497D"/>
            <w:vAlign w:val="center"/>
          </w:tcPr>
          <w:p w:rsidR="00484866" w:rsidRPr="000F78B8" w:rsidRDefault="00484866" w:rsidP="00EB214A">
            <w:pPr>
              <w:shd w:val="clear" w:color="auto" w:fill="1F497D"/>
              <w:spacing w:after="0"/>
              <w:rPr>
                <w:b/>
                <w:bCs/>
                <w:i w:val="0"/>
                <w:color w:val="FFFFFF"/>
                <w:sz w:val="28"/>
                <w:szCs w:val="28"/>
                <w:lang w:val="tr-TR" w:eastAsia="tr-TR"/>
              </w:rPr>
            </w:pPr>
            <w:r w:rsidRPr="000F78B8">
              <w:rPr>
                <w:b/>
                <w:i w:val="0"/>
                <w:color w:val="FFFFFF"/>
                <w:sz w:val="28"/>
                <w:szCs w:val="28"/>
                <w:lang w:val="tr-TR" w:eastAsia="tr-TR"/>
              </w:rPr>
              <w:t>YEREL DÜZEY                                                                                         VALİLİK</w:t>
            </w:r>
          </w:p>
          <w:p w:rsidR="00484866" w:rsidRPr="000F78B8" w:rsidRDefault="00484866" w:rsidP="00EB214A">
            <w:pPr>
              <w:shd w:val="clear" w:color="auto" w:fill="1F497D"/>
              <w:spacing w:after="0"/>
              <w:jc w:val="center"/>
              <w:rPr>
                <w:b/>
                <w:bCs/>
                <w:i w:val="0"/>
                <w:color w:val="FFFFFF"/>
                <w:sz w:val="24"/>
                <w:szCs w:val="24"/>
                <w:lang w:val="tr-TR" w:eastAsia="tr-TR"/>
              </w:rPr>
            </w:pPr>
            <w:r w:rsidRPr="000F78B8">
              <w:rPr>
                <w:b/>
                <w:i w:val="0"/>
                <w:color w:val="FFFFFF"/>
                <w:sz w:val="24"/>
                <w:szCs w:val="24"/>
                <w:lang w:val="tr-TR" w:eastAsia="tr-TR"/>
              </w:rPr>
              <w:t>BESLENME HİZMET GRUBU</w:t>
            </w:r>
          </w:p>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i w:val="0"/>
                <w:color w:val="FFFFFF"/>
                <w:sz w:val="24"/>
                <w:szCs w:val="28"/>
                <w:lang w:val="tr-TR" w:eastAsia="tr-TR"/>
              </w:rPr>
              <w:t>LOJİSTİK EKİPLERİNİN TEŞKİLİ</w:t>
            </w:r>
          </w:p>
        </w:tc>
      </w:tr>
      <w:tr w:rsidR="00484866" w:rsidRPr="000F78B8" w:rsidTr="00EB214A">
        <w:trPr>
          <w:trHeight w:val="1134"/>
          <w:tblHeader/>
        </w:trPr>
        <w:tc>
          <w:tcPr>
            <w:tcW w:w="782"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484866" w:rsidRPr="000F78B8" w:rsidRDefault="00484866" w:rsidP="00EB214A">
            <w:pPr>
              <w:spacing w:after="0" w:line="240" w:lineRule="auto"/>
              <w:jc w:val="center"/>
              <w:rPr>
                <w:b/>
                <w:bCs/>
                <w:i w:val="0"/>
                <w:color w:val="FFFFFF"/>
                <w:szCs w:val="24"/>
                <w:lang w:val="tr-TR" w:eastAsia="tr-TR"/>
              </w:rPr>
            </w:pPr>
            <w:r w:rsidRPr="000F78B8">
              <w:rPr>
                <w:b/>
                <w:bCs/>
                <w:i w:val="0"/>
                <w:color w:val="FFFFFF"/>
                <w:szCs w:val="24"/>
                <w:lang w:val="tr-TR" w:eastAsia="tr-TR"/>
              </w:rPr>
              <w:t>Hizmet Grubu Lojistik</w:t>
            </w:r>
          </w:p>
          <w:p w:rsidR="00484866" w:rsidRPr="000F78B8" w:rsidRDefault="00484866" w:rsidP="00EB214A">
            <w:pPr>
              <w:spacing w:after="0" w:line="240" w:lineRule="auto"/>
              <w:jc w:val="center"/>
              <w:rPr>
                <w:b/>
                <w:bCs/>
                <w:i w:val="0"/>
                <w:color w:val="FFFFFF"/>
                <w:szCs w:val="24"/>
                <w:lang w:val="tr-TR" w:eastAsia="tr-TR"/>
              </w:rPr>
            </w:pPr>
            <w:r w:rsidRPr="000F78B8">
              <w:rPr>
                <w:b/>
                <w:bCs/>
                <w:i w:val="0"/>
                <w:color w:val="FFFFFF"/>
                <w:szCs w:val="24"/>
                <w:lang w:val="tr-TR" w:eastAsia="tr-TR"/>
              </w:rPr>
              <w:t>Ekipleri/</w:t>
            </w:r>
          </w:p>
          <w:p w:rsidR="00484866" w:rsidRPr="000F78B8" w:rsidRDefault="00484866" w:rsidP="00EB214A">
            <w:pPr>
              <w:spacing w:after="0" w:line="240" w:lineRule="auto"/>
              <w:jc w:val="center"/>
              <w:rPr>
                <w:b/>
                <w:bCs/>
                <w:i w:val="0"/>
                <w:color w:val="FFFFFF"/>
                <w:szCs w:val="24"/>
                <w:lang w:val="tr-TR" w:eastAsia="tr-TR"/>
              </w:rPr>
            </w:pPr>
            <w:r w:rsidRPr="000F78B8">
              <w:rPr>
                <w:b/>
                <w:bCs/>
                <w:i w:val="0"/>
                <w:color w:val="FFFFFF"/>
                <w:szCs w:val="24"/>
                <w:lang w:val="tr-TR" w:eastAsia="tr-TR"/>
              </w:rPr>
              <w:t>Görevlendirilen Kurum</w:t>
            </w:r>
          </w:p>
          <w:p w:rsidR="00484866" w:rsidRPr="000F78B8" w:rsidRDefault="00484866" w:rsidP="00EB214A">
            <w:pPr>
              <w:spacing w:after="0" w:line="240" w:lineRule="auto"/>
              <w:jc w:val="center"/>
              <w:rPr>
                <w:b/>
                <w:bCs/>
                <w:i w:val="0"/>
                <w:color w:val="FFFFFF"/>
                <w:sz w:val="24"/>
                <w:szCs w:val="24"/>
                <w:lang w:val="tr-TR" w:eastAsia="tr-TR"/>
              </w:rPr>
            </w:pPr>
          </w:p>
          <w:p w:rsidR="00484866" w:rsidRPr="000F78B8" w:rsidRDefault="00484866" w:rsidP="00EB214A">
            <w:pPr>
              <w:spacing w:after="0" w:line="240" w:lineRule="auto"/>
              <w:jc w:val="center"/>
              <w:rPr>
                <w:b/>
                <w:bCs/>
                <w:color w:val="FFFFFF"/>
                <w:lang w:val="tr-TR" w:eastAsia="tr-TR"/>
              </w:rPr>
            </w:pP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ANA ÇÖZÜM                          ORTAĞI</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w:t>
            </w:r>
          </w:p>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ORTAĞI 11</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2</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3</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4</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5</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6</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7</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8</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8"/>
                <w:szCs w:val="18"/>
                <w:lang w:val="tr-TR" w:eastAsia="tr-TR"/>
              </w:rPr>
            </w:pPr>
            <w:r w:rsidRPr="000F78B8">
              <w:rPr>
                <w:b/>
                <w:bCs/>
                <w:i w:val="0"/>
                <w:color w:val="FFFFFF"/>
                <w:sz w:val="18"/>
                <w:szCs w:val="18"/>
                <w:lang w:val="tr-TR" w:eastAsia="tr-TR"/>
              </w:rPr>
              <w:t>DESTEK ÇÖZÜM ORTAĞI 9</w:t>
            </w:r>
          </w:p>
        </w:tc>
        <w:tc>
          <w:tcPr>
            <w:tcW w:w="382"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84866" w:rsidRPr="000F78B8" w:rsidRDefault="00484866" w:rsidP="00EB214A">
            <w:pPr>
              <w:spacing w:after="0" w:line="240" w:lineRule="auto"/>
              <w:ind w:left="113" w:right="113"/>
              <w:jc w:val="center"/>
              <w:rPr>
                <w:b/>
                <w:bCs/>
                <w:i w:val="0"/>
                <w:color w:val="FFFFFF"/>
                <w:sz w:val="14"/>
                <w:szCs w:val="14"/>
                <w:lang w:val="tr-TR" w:eastAsia="tr-TR"/>
              </w:rPr>
            </w:pPr>
            <w:r w:rsidRPr="000F78B8">
              <w:rPr>
                <w:b/>
                <w:bCs/>
                <w:i w:val="0"/>
                <w:color w:val="FFFFFF"/>
                <w:sz w:val="18"/>
                <w:szCs w:val="18"/>
                <w:lang w:val="tr-TR" w:eastAsia="tr-TR"/>
              </w:rPr>
              <w:t>DESTEK ÇÖZÜM ORTAĞI 10</w:t>
            </w:r>
          </w:p>
        </w:tc>
      </w:tr>
      <w:tr w:rsidR="00484866" w:rsidRPr="000F78B8" w:rsidTr="00484866">
        <w:trPr>
          <w:trHeight w:val="1022"/>
          <w:tblHeader/>
        </w:trPr>
        <w:tc>
          <w:tcPr>
            <w:tcW w:w="782" w:type="pct"/>
            <w:vMerge/>
            <w:tcBorders>
              <w:top w:val="single" w:sz="8" w:space="0" w:color="FFFFFF"/>
              <w:left w:val="single" w:sz="8" w:space="0" w:color="C6D9F1"/>
              <w:bottom w:val="single" w:sz="18" w:space="0" w:color="C6D9F1"/>
              <w:right w:val="single" w:sz="8" w:space="0" w:color="C6D9F1"/>
            </w:tcBorders>
            <w:shd w:val="clear" w:color="auto" w:fill="0070C0"/>
          </w:tcPr>
          <w:p w:rsidR="00484866" w:rsidRPr="000F78B8" w:rsidRDefault="00484866" w:rsidP="00EB214A">
            <w:pPr>
              <w:spacing w:after="0"/>
              <w:rPr>
                <w:b/>
                <w:bCs/>
                <w:color w:val="FFFFFF"/>
                <w:lang w:val="tr-TR" w:eastAsia="tr-TR"/>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r>
              <w:rPr>
                <w:b/>
                <w:bCs/>
                <w:color w:val="FFFFFF"/>
                <w:lang w:val="tr-TR" w:eastAsia="tr-TR"/>
              </w:rPr>
              <w:t>TÜRK KIZILAYI</w:t>
            </w: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c>
          <w:tcPr>
            <w:tcW w:w="382"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484866" w:rsidRPr="000F78B8" w:rsidRDefault="00484866" w:rsidP="00EB214A">
            <w:pPr>
              <w:spacing w:after="0"/>
              <w:ind w:left="113" w:right="113"/>
              <w:rPr>
                <w:b/>
                <w:bCs/>
                <w:color w:val="FFFFFF"/>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b/>
                <w:bCs/>
                <w:sz w:val="18"/>
                <w:szCs w:val="18"/>
                <w:lang w:val="tr-TR" w:eastAsia="tr-TR"/>
              </w:rPr>
            </w:pPr>
            <w:r w:rsidRPr="000F78B8">
              <w:rPr>
                <w:b/>
                <w:bCs/>
                <w:i w:val="0"/>
                <w:sz w:val="18"/>
                <w:szCs w:val="18"/>
                <w:lang w:val="tr-TR" w:eastAsia="tr-TR"/>
              </w:rPr>
              <w:t>1.EKİP</w:t>
            </w: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r w:rsidRPr="000F78B8">
              <w:rPr>
                <w:sz w:val="18"/>
                <w:szCs w:val="18"/>
                <w:lang w:val="tr-TR" w:eastAsia="tr-TR"/>
              </w:rPr>
              <w:t>X</w:t>
            </w: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ind w:firstLine="284"/>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r w:rsidR="00484866" w:rsidRPr="000F78B8" w:rsidTr="00EB214A">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b/>
                <w:bCs/>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484866" w:rsidRPr="000F78B8" w:rsidRDefault="00484866" w:rsidP="00EB214A">
            <w:pPr>
              <w:spacing w:after="0"/>
              <w:rPr>
                <w:sz w:val="18"/>
                <w:szCs w:val="18"/>
                <w:lang w:val="tr-TR" w:eastAsia="tr-TR"/>
              </w:rPr>
            </w:pPr>
          </w:p>
        </w:tc>
      </w:tr>
    </w:tbl>
    <w:p w:rsidR="00484866" w:rsidRDefault="00484866" w:rsidP="00484866">
      <w:pPr>
        <w:rPr>
          <w:lang w:val="tr-TR"/>
        </w:rPr>
      </w:pPr>
    </w:p>
    <w:p w:rsidR="00484866" w:rsidRDefault="00484866" w:rsidP="00484866">
      <w:pPr>
        <w:rPr>
          <w:lang w:val="tr-TR"/>
        </w:rPr>
      </w:pPr>
    </w:p>
    <w:p w:rsidR="0063294D" w:rsidRPr="00484866" w:rsidRDefault="0063294D" w:rsidP="00484866">
      <w:pPr>
        <w:rPr>
          <w:lang w:val="tr-TR"/>
        </w:rPr>
        <w:sectPr w:rsidR="0063294D" w:rsidRPr="00484866" w:rsidSect="00484866">
          <w:pgSz w:w="16838" w:h="11906" w:orient="landscape"/>
          <w:pgMar w:top="709" w:right="1134" w:bottom="720" w:left="720" w:header="709" w:footer="709" w:gutter="0"/>
          <w:cols w:space="708"/>
          <w:titlePg/>
          <w:docGrid w:linePitch="360"/>
        </w:sectPr>
      </w:pPr>
    </w:p>
    <w:p w:rsidR="00822039" w:rsidRPr="00484866" w:rsidRDefault="00822039" w:rsidP="00484866">
      <w:pPr>
        <w:pStyle w:val="Balk2"/>
        <w:rPr>
          <w:lang w:val="tr-TR"/>
        </w:rPr>
      </w:pPr>
      <w:bookmarkStart w:id="100" w:name="_Toc401240706"/>
      <w:bookmarkStart w:id="101" w:name="_Toc420314845"/>
      <w:r w:rsidRPr="00484866">
        <w:rPr>
          <w:lang w:val="tr-TR"/>
        </w:rPr>
        <w:lastRenderedPageBreak/>
        <w:t>EK 3 - SENARYO</w:t>
      </w:r>
      <w:bookmarkEnd w:id="100"/>
      <w:bookmarkEnd w:id="101"/>
      <w:r w:rsidRPr="00484866">
        <w:rPr>
          <w:lang w:val="tr-TR"/>
        </w:rPr>
        <w:t xml:space="preserve"> </w:t>
      </w:r>
    </w:p>
    <w:p w:rsidR="00822039" w:rsidRPr="000F78B8" w:rsidRDefault="00822039" w:rsidP="00822039">
      <w:pPr>
        <w:spacing w:after="0"/>
        <w:jc w:val="center"/>
        <w:rPr>
          <w:b/>
          <w:i w:val="0"/>
          <w:lang w:val="tr-TR"/>
        </w:rPr>
      </w:pPr>
    </w:p>
    <w:p w:rsidR="00822039" w:rsidRPr="00AD2C96" w:rsidRDefault="00822039" w:rsidP="00AD2C96">
      <w:pPr>
        <w:jc w:val="center"/>
        <w:rPr>
          <w:i w:val="0"/>
          <w:lang w:val="tr-TR"/>
        </w:rPr>
      </w:pPr>
      <w:bookmarkStart w:id="102" w:name="_Toc413143832"/>
      <w:bookmarkStart w:id="103" w:name="_Toc420314846"/>
      <w:r w:rsidRPr="00AD2C96">
        <w:rPr>
          <w:i w:val="0"/>
          <w:lang w:val="tr-TR"/>
        </w:rPr>
        <w:t>ADANA İLİ İHTİYAÇ ANALİZİ VE KAPASİTE GELİŞTİRME KARARLARI İÇİN</w:t>
      </w:r>
      <w:bookmarkEnd w:id="102"/>
      <w:bookmarkEnd w:id="103"/>
    </w:p>
    <w:p w:rsidR="00822039" w:rsidRPr="00AD2C96" w:rsidRDefault="00822039" w:rsidP="00AD2C96">
      <w:pPr>
        <w:jc w:val="center"/>
        <w:rPr>
          <w:i w:val="0"/>
          <w:lang w:val="tr-TR"/>
        </w:rPr>
      </w:pPr>
      <w:bookmarkStart w:id="104" w:name="_Toc413143833"/>
      <w:bookmarkStart w:id="105" w:name="_Toc420314847"/>
      <w:r w:rsidRPr="00AD2C96">
        <w:rPr>
          <w:i w:val="0"/>
          <w:lang w:val="tr-TR"/>
        </w:rPr>
        <w:t>GENİŞLETİLMİŞ SENARYO</w:t>
      </w:r>
      <w:bookmarkEnd w:id="104"/>
      <w:bookmarkEnd w:id="105"/>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Adana ilinde (nüfus 2.149.260 kişi) Aralık ayında saat 14.48’de büyüklüğü 6 Mw olan bir deprem meydana gelmiştir. İvme kayıtlarına göre Adana iline sınırı olan illerin depremden etkilenme düzeyleri ekli harita ve tabloda verilmiştir. </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106" w:author="Duygu Küçükbahar" w:date="2014-06-02T10:46:00Z">
        <w:r w:rsidRPr="000F78B8">
          <w:rPr>
            <w:rFonts w:ascii="Times New Roman" w:hAnsi="Times New Roman"/>
            <w:i w:val="0"/>
            <w:sz w:val="22"/>
            <w:szCs w:val="22"/>
            <w:lang w:val="tr-TR"/>
          </w:rPr>
          <w:t xml:space="preserve"> </w:t>
        </w:r>
      </w:ins>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İldeki baz istasyonlarının bir kısmı hasar görmüş olup, kullanıcılar bazı bölgelerde sabit ve mobil ses, data, SMS hizmetlerini aşırı trafik yoğunluğundan veya sistem kesintilerinden dolayı alamamaktadır. </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822039" w:rsidRPr="000F78B8" w:rsidRDefault="00822039" w:rsidP="00822039">
      <w:pPr>
        <w:spacing w:after="80" w:line="264" w:lineRule="auto"/>
        <w:jc w:val="both"/>
        <w:rPr>
          <w:rFonts w:ascii="Times New Roman" w:hAnsi="Times New Roman"/>
          <w:sz w:val="22"/>
          <w:szCs w:val="22"/>
          <w:lang w:val="tr-TR"/>
        </w:rPr>
      </w:pPr>
      <w:r w:rsidRPr="000F78B8">
        <w:rPr>
          <w:rFonts w:ascii="Times New Roman" w:hAnsi="Times New Roman"/>
          <w:i w:val="0"/>
          <w:sz w:val="22"/>
          <w:szCs w:val="22"/>
          <w:lang w:val="tr-TR"/>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0F78B8">
        <w:rPr>
          <w:rFonts w:ascii="Times New Roman" w:hAnsi="Times New Roman"/>
          <w:sz w:val="22"/>
          <w:szCs w:val="22"/>
          <w:lang w:val="tr-TR"/>
        </w:rPr>
        <w:t xml:space="preserve"> </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Şehre yaklaşık 35 km uzaklıkta yer alan Organize Sanayi Bölgesi de ciddi hasar görmüş, bazı fabrikalar yıkılmıştır. Meydana gelen afetten yaklaşık 1 saat sonra OSB’deki kimyevi madde üreten tesiste yangın çıktığı bildirilmiştir.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Şehirde … (adet) kamu, … (adet) özel hastane bulunmaktadır. Özel hastanelerden … adedi özel ihtisas hastanesidir. (göz ve KBB). .… (adet) devlet hastanesi ile ….. (adet) özel hastane depremde ağır hasar görmüş, kullanılmaz durumdadır. Özel hastanelerden biri doğum hastanesidir. İçerideki hastaların acilen diğer hastanelere sevk edilmesi gerekmektedir.</w:t>
      </w:r>
      <w:r w:rsidRPr="000F78B8">
        <w:rPr>
          <w:rFonts w:ascii="Times New Roman" w:hAnsi="Times New Roman"/>
          <w:sz w:val="22"/>
          <w:szCs w:val="22"/>
          <w:lang w:val="tr-TR"/>
        </w:rPr>
        <w:t xml:space="preserve"> (Hastane yatak kapasitesi, kuvözdeki yenidoğan sayısı ve yoğun bakım ünitelerindeki hasta sayısı ilgili HG’ler tarafından öngörülecek ve senaryoya eklenecektir)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Deprem sonrasında şehrin değişik bölgelerinde birçok konutu etkileyebilecek yangınların çıktığı bilinmektedir. </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lastRenderedPageBreak/>
        <w:t>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822039" w:rsidRPr="000F78B8" w:rsidRDefault="00822039" w:rsidP="00822039">
      <w:pPr>
        <w:spacing w:after="80" w:line="264" w:lineRule="auto"/>
        <w:jc w:val="both"/>
        <w:rPr>
          <w:rFonts w:ascii="Times New Roman" w:hAnsi="Times New Roman"/>
          <w:i w:val="0"/>
          <w:sz w:val="22"/>
          <w:szCs w:val="22"/>
          <w:lang w:val="tr-TR"/>
        </w:rPr>
      </w:pPr>
      <w:r w:rsidRPr="000F78B8">
        <w:rPr>
          <w:rFonts w:ascii="Times New Roman" w:hAnsi="Times New Roman"/>
          <w:i w:val="0"/>
          <w:sz w:val="22"/>
          <w:szCs w:val="22"/>
          <w:lang w:val="tr-TR"/>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822039" w:rsidRPr="000F78B8" w:rsidRDefault="00822039" w:rsidP="00822039">
      <w:pPr>
        <w:spacing w:after="80" w:line="264" w:lineRule="auto"/>
        <w:jc w:val="both"/>
        <w:rPr>
          <w:ins w:id="107" w:author="Duygu Küçükbahar" w:date="2014-06-02T12:44:00Z"/>
          <w:rFonts w:ascii="Times New Roman" w:hAnsi="Times New Roman"/>
          <w:i w:val="0"/>
          <w:sz w:val="22"/>
          <w:szCs w:val="22"/>
          <w:lang w:val="tr-TR"/>
        </w:rPr>
      </w:pPr>
      <w:r w:rsidRPr="000F78B8">
        <w:rPr>
          <w:rFonts w:ascii="Times New Roman" w:hAnsi="Times New Roman"/>
          <w:i w:val="0"/>
          <w:sz w:val="22"/>
          <w:szCs w:val="22"/>
          <w:lang w:val="tr-TR"/>
        </w:rPr>
        <w:t xml:space="preserve">Afetin gerçekleşmesinden 1 gün sonra şehrin farklı yerlerinde az ve orta düzeyde 3 AVM hasar görmüş 155’i arayarak yağmaya karşı güvenlik önlemi talep etmektedir. </w:t>
      </w:r>
    </w:p>
    <w:p w:rsidR="00822039" w:rsidRPr="000F78B8" w:rsidRDefault="00822039" w:rsidP="00AD2C96">
      <w:pPr>
        <w:rPr>
          <w:lang w:val="tr-TR" w:eastAsia="ja-JP"/>
        </w:rPr>
      </w:pPr>
      <w:bookmarkStart w:id="108" w:name="_Toc412217041"/>
      <w:bookmarkStart w:id="109" w:name="_Toc413143834"/>
      <w:bookmarkStart w:id="110" w:name="_Toc420314848"/>
      <w:r w:rsidRPr="000F78B8">
        <w:rPr>
          <w:lang w:val="tr-TR" w:eastAsia="ja-JP"/>
        </w:rPr>
        <w:t>NOT:</w:t>
      </w:r>
      <w:bookmarkEnd w:id="108"/>
      <w:bookmarkEnd w:id="109"/>
      <w:bookmarkEnd w:id="110"/>
      <w:r w:rsidRPr="000F78B8">
        <w:rPr>
          <w:lang w:val="tr-TR" w:eastAsia="ja-JP"/>
        </w:rPr>
        <w:t xml:space="preserve"> </w:t>
      </w:r>
    </w:p>
    <w:p w:rsidR="00822039" w:rsidRPr="000F78B8" w:rsidRDefault="00822039" w:rsidP="00AD2C96">
      <w:pPr>
        <w:rPr>
          <w:lang w:val="tr-TR" w:eastAsia="ja-JP"/>
        </w:rPr>
      </w:pPr>
      <w:r w:rsidRPr="000F78B8">
        <w:rPr>
          <w:lang w:val="tr-TR" w:eastAsia="ja-JP"/>
        </w:rPr>
        <w:t>Öngörülen senaryoda depremin meydana getirebileceği ikincil afetler (Zemin sıvılaşması, kaya düşmesi, heyelan vs.) hesaplanmamıştır.</w:t>
      </w:r>
    </w:p>
    <w:p w:rsidR="00822039" w:rsidRPr="000F78B8" w:rsidRDefault="00822039" w:rsidP="00AD2C96">
      <w:pPr>
        <w:rPr>
          <w:lang w:val="tr-TR" w:eastAsia="ja-JP"/>
        </w:rPr>
      </w:pPr>
      <w:r w:rsidRPr="000F78B8">
        <w:rPr>
          <w:lang w:val="tr-TR" w:eastAsia="ja-JP"/>
        </w:rPr>
        <w:t>Senaryo metninde boş bırakılan kısımlar ikincil afetlerde göz alınarak ilgili hizmet grupları tarafından doldurulması beklenmektedir.</w:t>
      </w:r>
    </w:p>
    <w:p w:rsidR="00822039" w:rsidRPr="000F78B8" w:rsidRDefault="00822039" w:rsidP="00822039">
      <w:pPr>
        <w:spacing w:after="0"/>
        <w:rPr>
          <w:rFonts w:ascii="Times New Roman" w:hAnsi="Times New Roman"/>
          <w:color w:val="FF0000"/>
          <w:sz w:val="22"/>
          <w:szCs w:val="22"/>
          <w:highlight w:val="yellow"/>
          <w:u w:val="single"/>
          <w:lang w:val="tr-TR" w:eastAsia="ja-JP"/>
        </w:rPr>
      </w:pPr>
    </w:p>
    <w:p w:rsidR="00822039" w:rsidRPr="000F78B8" w:rsidRDefault="00723FEA" w:rsidP="00822039">
      <w:pPr>
        <w:rPr>
          <w:rFonts w:ascii="Times New Roman" w:hAnsi="Times New Roman"/>
          <w:color w:val="FF0000"/>
          <w:sz w:val="22"/>
          <w:szCs w:val="22"/>
          <w:highlight w:val="yellow"/>
          <w:lang w:val="tr-TR" w:eastAsia="ja-JP"/>
        </w:rPr>
      </w:pPr>
      <w:r>
        <w:rPr>
          <w:rFonts w:ascii="Times New Roman" w:hAnsi="Times New Roman"/>
          <w:noProof/>
          <w:color w:val="FF0000"/>
          <w:sz w:val="22"/>
          <w:szCs w:val="22"/>
          <w:lang w:val="tr-TR" w:eastAsia="tr-TR"/>
        </w:rPr>
        <w:drawing>
          <wp:inline distT="0" distB="0" distL="0" distR="0">
            <wp:extent cx="6357620" cy="4304665"/>
            <wp:effectExtent l="19050" t="0" r="5080" b="0"/>
            <wp:docPr id="3" name="Resim 25" descr="Açıklama: Açıklama: C:\Users\asus1\Desktop\ANA DOSYA-2014\TAMP DOSYASI\BAŞKANLIKTAN GELEN DOSYALAR\BAŞKANLIK-SENARYO - HASAR TAHMİN\ADANA senaryo 2\Ada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Açıklama: Açıklama: C:\Users\asus1\Desktop\ANA DOSYA-2014\TAMP DOSYASI\BAŞKANLIKTAN GELEN DOSYALAR\BAŞKANLIK-SENARYO - HASAR TAHMİN\ADANA senaryo 2\Adana02.png"/>
                    <pic:cNvPicPr>
                      <a:picLocks noChangeAspect="1" noChangeArrowheads="1"/>
                    </pic:cNvPicPr>
                  </pic:nvPicPr>
                  <pic:blipFill>
                    <a:blip r:embed="rId19"/>
                    <a:srcRect/>
                    <a:stretch>
                      <a:fillRect/>
                    </a:stretch>
                  </pic:blipFill>
                  <pic:spPr bwMode="auto">
                    <a:xfrm>
                      <a:off x="0" y="0"/>
                      <a:ext cx="6357620" cy="4304665"/>
                    </a:xfrm>
                    <a:prstGeom prst="rect">
                      <a:avLst/>
                    </a:prstGeom>
                    <a:noFill/>
                    <a:ln w="9525">
                      <a:noFill/>
                      <a:miter lim="800000"/>
                      <a:headEnd/>
                      <a:tailEnd/>
                    </a:ln>
                  </pic:spPr>
                </pic:pic>
              </a:graphicData>
            </a:graphic>
          </wp:inline>
        </w:drawing>
      </w:r>
    </w:p>
    <w:p w:rsidR="00822039" w:rsidRPr="000F78B8" w:rsidRDefault="00822039" w:rsidP="00822039">
      <w:pPr>
        <w:spacing w:after="0"/>
        <w:jc w:val="center"/>
        <w:outlineLvl w:val="0"/>
        <w:rPr>
          <w:rFonts w:ascii="Times New Roman" w:hAnsi="Times New Roman"/>
          <w:b/>
          <w:i w:val="0"/>
          <w:sz w:val="22"/>
          <w:szCs w:val="22"/>
          <w:lang w:val="tr-TR"/>
        </w:rPr>
      </w:pPr>
    </w:p>
    <w:p w:rsidR="00822039" w:rsidRDefault="00822039" w:rsidP="00822039">
      <w:pPr>
        <w:spacing w:after="0"/>
        <w:jc w:val="center"/>
        <w:rPr>
          <w:rFonts w:ascii="Times New Roman" w:hAnsi="Times New Roman"/>
          <w:lang w:val="tr-TR"/>
        </w:rPr>
      </w:pPr>
    </w:p>
    <w:p w:rsidR="009059D1" w:rsidRDefault="009059D1" w:rsidP="00822039">
      <w:pPr>
        <w:spacing w:after="0"/>
        <w:jc w:val="center"/>
        <w:rPr>
          <w:rFonts w:ascii="Times New Roman" w:hAnsi="Times New Roman"/>
          <w:lang w:val="tr-TR"/>
        </w:rPr>
      </w:pPr>
    </w:p>
    <w:p w:rsidR="009059D1" w:rsidRPr="000F78B8" w:rsidRDefault="009059D1" w:rsidP="00822039">
      <w:pPr>
        <w:spacing w:after="0"/>
        <w:jc w:val="center"/>
        <w:rPr>
          <w:rFonts w:ascii="Times New Roman" w:hAnsi="Times New Roman"/>
          <w:lang w:val="tr-TR"/>
        </w:rPr>
      </w:pPr>
    </w:p>
    <w:p w:rsidR="00822039" w:rsidRPr="000F78B8" w:rsidRDefault="00822039" w:rsidP="00822039">
      <w:pPr>
        <w:spacing w:after="0"/>
        <w:jc w:val="center"/>
        <w:rPr>
          <w:rFonts w:ascii="Times New Roman" w:hAnsi="Times New Roman"/>
          <w:lang w:val="tr-TR"/>
        </w:rPr>
      </w:pPr>
    </w:p>
    <w:p w:rsidR="00822039" w:rsidRPr="000F78B8" w:rsidRDefault="00822039" w:rsidP="00822039">
      <w:pPr>
        <w:pStyle w:val="Balk2"/>
        <w:ind w:left="0"/>
        <w:rPr>
          <w:rFonts w:ascii="Calibri" w:hAnsi="Calibri"/>
          <w:color w:val="auto"/>
          <w:szCs w:val="24"/>
          <w:lang w:val="tr-TR"/>
        </w:rPr>
      </w:pPr>
      <w:bookmarkStart w:id="111" w:name="_Toc401240707"/>
      <w:bookmarkStart w:id="112" w:name="_Toc420314850"/>
      <w:r w:rsidRPr="000F78B8">
        <w:rPr>
          <w:rFonts w:ascii="Calibri" w:hAnsi="Calibri"/>
          <w:color w:val="auto"/>
          <w:szCs w:val="24"/>
          <w:lang w:val="tr-TR"/>
        </w:rPr>
        <w:lastRenderedPageBreak/>
        <w:t>EK 3.1 – İHTİYAÇ TESPİTİ VE KAPASİTE GELİŞTİRME KARARLARI</w:t>
      </w:r>
      <w:bookmarkEnd w:id="111"/>
      <w:bookmarkEnd w:id="112"/>
    </w:p>
    <w:p w:rsidR="00822039" w:rsidRDefault="00822039" w:rsidP="00822039">
      <w:pPr>
        <w:jc w:val="both"/>
        <w:rPr>
          <w:i w:val="0"/>
          <w:sz w:val="24"/>
          <w:szCs w:val="24"/>
          <w:lang w:val="tr-TR"/>
        </w:rPr>
      </w:pPr>
      <w:r w:rsidRPr="000F78B8">
        <w:rPr>
          <w:i w:val="0"/>
          <w:sz w:val="24"/>
          <w:szCs w:val="24"/>
          <w:lang w:val="tr-TR"/>
        </w:rPr>
        <w:t xml:space="preserve">Senaryoya göre meydana gelen deprem sonrasında Adana’da afetten </w:t>
      </w:r>
      <w:r w:rsidRPr="00A734B7">
        <w:rPr>
          <w:i w:val="0"/>
          <w:sz w:val="24"/>
          <w:szCs w:val="24"/>
          <w:lang w:val="tr-TR"/>
        </w:rPr>
        <w:t>etkilenen 3 ilçe bulunduğu</w:t>
      </w:r>
      <w:r w:rsidRPr="000F78B8">
        <w:rPr>
          <w:i w:val="0"/>
          <w:sz w:val="24"/>
          <w:szCs w:val="24"/>
          <w:lang w:val="tr-TR"/>
        </w:rPr>
        <w:t>, orta ve ağır hasarlı binalar ile birlikte yıkılan yapıların olduğu bilinmektedir.</w:t>
      </w:r>
    </w:p>
    <w:p w:rsidR="009059D1" w:rsidRPr="000F78B8" w:rsidRDefault="009059D1" w:rsidP="009059D1">
      <w:pPr>
        <w:spacing w:after="0"/>
        <w:jc w:val="center"/>
        <w:outlineLvl w:val="0"/>
        <w:rPr>
          <w:rFonts w:ascii="Times New Roman" w:hAnsi="Times New Roman"/>
          <w:b/>
          <w:i w:val="0"/>
          <w:sz w:val="22"/>
          <w:szCs w:val="22"/>
          <w:lang w:val="tr-TR"/>
        </w:rPr>
      </w:pPr>
      <w:bookmarkStart w:id="113" w:name="_Toc412217042"/>
      <w:bookmarkStart w:id="114" w:name="_Toc413143835"/>
      <w:bookmarkStart w:id="115" w:name="_Toc420314849"/>
      <w:r w:rsidRPr="000F78B8">
        <w:rPr>
          <w:rFonts w:ascii="Times New Roman" w:hAnsi="Times New Roman"/>
          <w:b/>
          <w:i w:val="0"/>
          <w:sz w:val="22"/>
          <w:szCs w:val="22"/>
          <w:lang w:val="tr-TR"/>
        </w:rPr>
        <w:t>Öngörülen Senaryoda Belirtilen 6.0 Mw Büyüklüğündeki Deprem İçin</w:t>
      </w:r>
      <w:bookmarkEnd w:id="113"/>
      <w:bookmarkEnd w:id="114"/>
      <w:bookmarkEnd w:id="115"/>
      <w:r w:rsidRPr="000F78B8">
        <w:rPr>
          <w:rFonts w:ascii="Times New Roman" w:hAnsi="Times New Roman"/>
          <w:b/>
          <w:i w:val="0"/>
          <w:sz w:val="22"/>
          <w:szCs w:val="22"/>
          <w:lang w:val="tr-TR"/>
        </w:rPr>
        <w:t xml:space="preserve"> AFAD Deprem Dairesi Başkanlığından Alınan İlçe Bazında Tahmini Yaralı ve Can Kaybı İle Hasarlı Ve Yıkık Bina İstatistikleri</w:t>
      </w:r>
    </w:p>
    <w:p w:rsidR="009059D1" w:rsidRPr="000F78B8" w:rsidRDefault="009059D1" w:rsidP="009059D1">
      <w:pPr>
        <w:spacing w:after="0"/>
        <w:jc w:val="center"/>
        <w:rPr>
          <w:rFonts w:ascii="Times New Roman" w:hAnsi="Times New Roman"/>
          <w:b/>
          <w:i w:val="0"/>
          <w:color w:val="FF0000"/>
          <w:sz w:val="22"/>
          <w:szCs w:val="22"/>
          <w:lang w:val="tr-TR"/>
        </w:rPr>
      </w:pPr>
    </w:p>
    <w:tbl>
      <w:tblPr>
        <w:tblW w:w="9938" w:type="dxa"/>
        <w:tblInd w:w="55" w:type="dxa"/>
        <w:tblCellMar>
          <w:left w:w="70" w:type="dxa"/>
          <w:right w:w="70" w:type="dxa"/>
        </w:tblCellMar>
        <w:tblLook w:val="04A0" w:firstRow="1" w:lastRow="0" w:firstColumn="1" w:lastColumn="0" w:noHBand="0" w:noVBand="1"/>
      </w:tblPr>
      <w:tblGrid>
        <w:gridCol w:w="662"/>
        <w:gridCol w:w="796"/>
        <w:gridCol w:w="641"/>
        <w:gridCol w:w="774"/>
        <w:gridCol w:w="774"/>
        <w:gridCol w:w="774"/>
        <w:gridCol w:w="619"/>
        <w:gridCol w:w="963"/>
        <w:gridCol w:w="763"/>
        <w:gridCol w:w="685"/>
        <w:gridCol w:w="685"/>
        <w:gridCol w:w="663"/>
        <w:gridCol w:w="1139"/>
      </w:tblGrid>
      <w:tr w:rsidR="00822039" w:rsidRPr="000F78B8" w:rsidTr="005B55FF">
        <w:trPr>
          <w:trHeight w:val="1212"/>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İl</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İlçe</w:t>
            </w:r>
          </w:p>
        </w:tc>
        <w:tc>
          <w:tcPr>
            <w:tcW w:w="641"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Hane Sayısı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Az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Orta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Ağır Hasarlı</w:t>
            </w:r>
          </w:p>
        </w:tc>
        <w:tc>
          <w:tcPr>
            <w:tcW w:w="619"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Yıkık</w:t>
            </w:r>
          </w:p>
        </w:tc>
        <w:tc>
          <w:tcPr>
            <w:tcW w:w="963"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Can Kaybı</w:t>
            </w:r>
          </w:p>
        </w:tc>
        <w:tc>
          <w:tcPr>
            <w:tcW w:w="1139" w:type="dxa"/>
            <w:tcBorders>
              <w:top w:val="single" w:sz="4" w:space="0" w:color="000000"/>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b/>
                <w:i w:val="0"/>
                <w:lang w:val="tr-TR"/>
              </w:rPr>
            </w:pPr>
            <w:r w:rsidRPr="000F78B8">
              <w:rPr>
                <w:rFonts w:ascii="Times New Roman" w:hAnsi="Times New Roman"/>
                <w:b/>
                <w:i w:val="0"/>
                <w:lang w:val="tr-TR"/>
              </w:rPr>
              <w:t>Geçici Barınma (Kişi Sayısı)</w:t>
            </w:r>
          </w:p>
        </w:tc>
      </w:tr>
      <w:tr w:rsidR="00822039" w:rsidRPr="000F78B8" w:rsidTr="005B55FF">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Adana</w:t>
            </w:r>
          </w:p>
        </w:tc>
        <w:tc>
          <w:tcPr>
            <w:tcW w:w="796"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Sarıçam</w:t>
            </w:r>
          </w:p>
        </w:tc>
        <w:tc>
          <w:tcPr>
            <w:tcW w:w="641"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3806</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443</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269</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107</w:t>
            </w:r>
          </w:p>
        </w:tc>
        <w:tc>
          <w:tcPr>
            <w:tcW w:w="61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25</w:t>
            </w:r>
          </w:p>
        </w:tc>
        <w:tc>
          <w:tcPr>
            <w:tcW w:w="9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10599</w:t>
            </w:r>
          </w:p>
        </w:tc>
        <w:tc>
          <w:tcPr>
            <w:tcW w:w="7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9</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3</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w:t>
            </w:r>
          </w:p>
        </w:tc>
        <w:tc>
          <w:tcPr>
            <w:tcW w:w="6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w:t>
            </w:r>
          </w:p>
        </w:tc>
        <w:tc>
          <w:tcPr>
            <w:tcW w:w="113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682</w:t>
            </w:r>
          </w:p>
        </w:tc>
      </w:tr>
      <w:tr w:rsidR="00822039" w:rsidRPr="000F78B8" w:rsidTr="005B55FF">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Adana</w:t>
            </w:r>
          </w:p>
        </w:tc>
        <w:tc>
          <w:tcPr>
            <w:tcW w:w="796"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Yüreğir</w:t>
            </w:r>
          </w:p>
        </w:tc>
        <w:tc>
          <w:tcPr>
            <w:tcW w:w="641"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2895</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451</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342</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172</w:t>
            </w:r>
          </w:p>
        </w:tc>
        <w:tc>
          <w:tcPr>
            <w:tcW w:w="61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49</w:t>
            </w:r>
          </w:p>
        </w:tc>
        <w:tc>
          <w:tcPr>
            <w:tcW w:w="9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11490</w:t>
            </w:r>
          </w:p>
        </w:tc>
        <w:tc>
          <w:tcPr>
            <w:tcW w:w="7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76</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28</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16</w:t>
            </w:r>
          </w:p>
        </w:tc>
        <w:tc>
          <w:tcPr>
            <w:tcW w:w="6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15</w:t>
            </w:r>
          </w:p>
        </w:tc>
        <w:tc>
          <w:tcPr>
            <w:tcW w:w="113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2367</w:t>
            </w:r>
          </w:p>
        </w:tc>
      </w:tr>
      <w:tr w:rsidR="00822039" w:rsidRPr="000F78B8" w:rsidTr="005B55FF">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Adana</w:t>
            </w:r>
          </w:p>
        </w:tc>
        <w:tc>
          <w:tcPr>
            <w:tcW w:w="796"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rPr>
                <w:rFonts w:ascii="Times New Roman" w:hAnsi="Times New Roman"/>
                <w:i w:val="0"/>
                <w:lang w:val="tr-TR"/>
              </w:rPr>
            </w:pPr>
            <w:r w:rsidRPr="000F78B8">
              <w:rPr>
                <w:rFonts w:ascii="Times New Roman" w:hAnsi="Times New Roman"/>
                <w:i w:val="0"/>
                <w:lang w:val="tr-TR"/>
              </w:rPr>
              <w:t>Ceyhan</w:t>
            </w:r>
          </w:p>
        </w:tc>
        <w:tc>
          <w:tcPr>
            <w:tcW w:w="641"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1258</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137</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75</w:t>
            </w:r>
          </w:p>
        </w:tc>
        <w:tc>
          <w:tcPr>
            <w:tcW w:w="774"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24</w:t>
            </w:r>
          </w:p>
        </w:tc>
        <w:tc>
          <w:tcPr>
            <w:tcW w:w="61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4</w:t>
            </w:r>
          </w:p>
        </w:tc>
        <w:tc>
          <w:tcPr>
            <w:tcW w:w="9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3061</w:t>
            </w:r>
          </w:p>
        </w:tc>
        <w:tc>
          <w:tcPr>
            <w:tcW w:w="7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4</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w:t>
            </w:r>
          </w:p>
        </w:tc>
        <w:tc>
          <w:tcPr>
            <w:tcW w:w="685"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w:t>
            </w:r>
          </w:p>
        </w:tc>
        <w:tc>
          <w:tcPr>
            <w:tcW w:w="663"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1</w:t>
            </w:r>
          </w:p>
        </w:tc>
        <w:tc>
          <w:tcPr>
            <w:tcW w:w="1139" w:type="dxa"/>
            <w:tcBorders>
              <w:top w:val="nil"/>
              <w:left w:val="nil"/>
              <w:bottom w:val="single" w:sz="4" w:space="0" w:color="000000"/>
              <w:right w:val="single" w:sz="4" w:space="0" w:color="000000"/>
            </w:tcBorders>
            <w:shd w:val="clear" w:color="auto" w:fill="auto"/>
            <w:vAlign w:val="center"/>
            <w:hideMark/>
          </w:tcPr>
          <w:p w:rsidR="00822039" w:rsidRPr="000F78B8" w:rsidRDefault="00822039" w:rsidP="000F78B8">
            <w:pPr>
              <w:jc w:val="right"/>
              <w:rPr>
                <w:rFonts w:ascii="Times New Roman" w:hAnsi="Times New Roman"/>
                <w:i w:val="0"/>
                <w:lang w:val="tr-TR"/>
              </w:rPr>
            </w:pPr>
            <w:r w:rsidRPr="000F78B8">
              <w:rPr>
                <w:rFonts w:ascii="Times New Roman" w:hAnsi="Times New Roman"/>
                <w:i w:val="0"/>
                <w:lang w:val="tr-TR"/>
              </w:rPr>
              <w:t>254</w:t>
            </w:r>
          </w:p>
        </w:tc>
      </w:tr>
    </w:tbl>
    <w:p w:rsidR="00822039" w:rsidRPr="000F78B8" w:rsidRDefault="00822039" w:rsidP="00822039">
      <w:pPr>
        <w:spacing w:after="0"/>
        <w:rPr>
          <w:i w:val="0"/>
          <w:sz w:val="24"/>
          <w:szCs w:val="24"/>
          <w:lang w:val="tr-TR"/>
        </w:rPr>
      </w:pPr>
    </w:p>
    <w:p w:rsidR="00822039" w:rsidRPr="000F78B8" w:rsidRDefault="00822039" w:rsidP="00822039">
      <w:pPr>
        <w:spacing w:after="0"/>
        <w:jc w:val="both"/>
        <w:rPr>
          <w:i w:val="0"/>
          <w:sz w:val="24"/>
          <w:szCs w:val="24"/>
          <w:lang w:val="tr-TR"/>
        </w:rPr>
      </w:pPr>
      <w:r w:rsidRPr="000F78B8">
        <w:rPr>
          <w:i w:val="0"/>
          <w:sz w:val="24"/>
          <w:szCs w:val="24"/>
          <w:lang w:val="tr-TR"/>
        </w:rPr>
        <w:t xml:space="preserve">Toplamda Adana ilinde </w:t>
      </w:r>
      <w:r w:rsidRPr="000F78B8">
        <w:rPr>
          <w:b/>
          <w:i w:val="0"/>
          <w:sz w:val="24"/>
          <w:szCs w:val="24"/>
          <w:lang w:val="tr-TR"/>
        </w:rPr>
        <w:t>3.303</w:t>
      </w:r>
      <w:r w:rsidRPr="000F78B8">
        <w:rPr>
          <w:i w:val="0"/>
          <w:sz w:val="24"/>
          <w:szCs w:val="24"/>
          <w:lang w:val="tr-TR"/>
        </w:rPr>
        <w:t xml:space="preserve"> kişinin beslenme ihtiyacının bulunduğu görülmektedir. Aşağıda belirtilmiş olan ilçelerde beslenme tesislerinin kurulmasına kadar geçen sürede alanda görevli dağıtım ekipleri ve Türk Kızılayı Şube Başkanlıklarınca kumanya ve içecek dağıtımı gerçekleştirilecektir.</w:t>
      </w:r>
    </w:p>
    <w:p w:rsidR="00822039" w:rsidRPr="000F78B8" w:rsidRDefault="00822039" w:rsidP="009059D1">
      <w:pPr>
        <w:ind w:firstLine="360"/>
        <w:rPr>
          <w:i w:val="0"/>
          <w:sz w:val="24"/>
          <w:szCs w:val="24"/>
          <w:lang w:val="tr-TR"/>
        </w:rPr>
      </w:pPr>
      <w:r w:rsidRPr="000F78B8">
        <w:rPr>
          <w:i w:val="0"/>
          <w:sz w:val="24"/>
          <w:szCs w:val="24"/>
          <w:lang w:val="tr-TR"/>
        </w:rPr>
        <w:t xml:space="preserve">Bu kapsamda;  </w:t>
      </w:r>
    </w:p>
    <w:p w:rsidR="00822039" w:rsidRDefault="00822039" w:rsidP="00702AD1">
      <w:pPr>
        <w:pStyle w:val="ListeParagraf"/>
        <w:numPr>
          <w:ilvl w:val="0"/>
          <w:numId w:val="46"/>
        </w:numPr>
        <w:jc w:val="both"/>
        <w:rPr>
          <w:i w:val="0"/>
          <w:sz w:val="24"/>
          <w:szCs w:val="24"/>
          <w:lang w:val="tr-TR"/>
        </w:rPr>
      </w:pPr>
      <w:r w:rsidRPr="000F78B8">
        <w:rPr>
          <w:i w:val="0"/>
          <w:sz w:val="24"/>
          <w:szCs w:val="24"/>
          <w:lang w:val="tr-TR"/>
        </w:rPr>
        <w:t>Adana merkezli deprem sonucunda afetten etkilenenlere yönelik beslenme hizmeti sunmak üzere bölgeye 1 ikram aracı görevlendirilmiştir.</w:t>
      </w:r>
    </w:p>
    <w:p w:rsidR="005B55FF" w:rsidRPr="005B55FF" w:rsidRDefault="005B55FF" w:rsidP="00484866">
      <w:pPr>
        <w:ind w:left="360"/>
        <w:jc w:val="both"/>
        <w:rPr>
          <w:b/>
          <w:i w:val="0"/>
          <w:sz w:val="24"/>
          <w:szCs w:val="24"/>
        </w:rPr>
      </w:pPr>
      <w:r w:rsidRPr="005B55FF">
        <w:rPr>
          <w:b/>
          <w:i w:val="0"/>
          <w:sz w:val="24"/>
          <w:szCs w:val="24"/>
        </w:rPr>
        <w:t xml:space="preserve">Adana Beslenme Hizmetleri </w:t>
      </w:r>
      <w:r w:rsidR="00484866">
        <w:rPr>
          <w:b/>
          <w:i w:val="0"/>
          <w:sz w:val="24"/>
          <w:szCs w:val="24"/>
        </w:rPr>
        <w:t>Ekip Başkanlığı</w:t>
      </w:r>
    </w:p>
    <w:p w:rsidR="00F224FE" w:rsidRPr="00484866" w:rsidRDefault="005B55FF" w:rsidP="00484866">
      <w:pPr>
        <w:jc w:val="both"/>
        <w:rPr>
          <w:i w:val="0"/>
          <w:sz w:val="24"/>
          <w:szCs w:val="24"/>
          <w:lang w:val="tr-TR"/>
        </w:rPr>
      </w:pPr>
      <w:r w:rsidRPr="00484866">
        <w:rPr>
          <w:i w:val="0"/>
          <w:sz w:val="24"/>
          <w:szCs w:val="24"/>
          <w:lang w:val="tr-TR"/>
        </w:rPr>
        <w:t>Depremin meydana gelmesiyle Adana’da afetzedelere beslenme hizmeti sunmak üzere ekipler oluşturulur. Ekip Başkanlı</w:t>
      </w:r>
      <w:r w:rsidR="00484866" w:rsidRPr="00484866">
        <w:rPr>
          <w:i w:val="0"/>
          <w:sz w:val="24"/>
          <w:szCs w:val="24"/>
          <w:lang w:val="tr-TR"/>
        </w:rPr>
        <w:t>ğının</w:t>
      </w:r>
      <w:r w:rsidRPr="00484866">
        <w:rPr>
          <w:i w:val="0"/>
          <w:sz w:val="24"/>
          <w:szCs w:val="24"/>
          <w:lang w:val="tr-TR"/>
        </w:rPr>
        <w:t xml:space="preserve"> altında Üretim Ekibi, Lojistik Ekibi ve Dağıtım Ekibi teşekkül eder.</w:t>
      </w:r>
    </w:p>
    <w:p w:rsidR="00484866" w:rsidRPr="00484866" w:rsidRDefault="00484866" w:rsidP="00484866">
      <w:pPr>
        <w:jc w:val="both"/>
        <w:rPr>
          <w:b/>
          <w:i w:val="0"/>
          <w:sz w:val="24"/>
          <w:szCs w:val="24"/>
          <w:lang w:val="tr-TR"/>
        </w:rPr>
      </w:pPr>
      <w:r w:rsidRPr="00484866">
        <w:rPr>
          <w:b/>
          <w:i w:val="0"/>
          <w:sz w:val="24"/>
          <w:szCs w:val="24"/>
          <w:lang w:val="tr-TR"/>
        </w:rPr>
        <w:t>Yüreğir, Sarıçam ve Ceyhan ilçelerinde ortaya çıkan beslenme ihtiyacına yönelik;</w:t>
      </w:r>
    </w:p>
    <w:p w:rsidR="009059D1" w:rsidRPr="009059D1" w:rsidRDefault="00822039" w:rsidP="009059D1">
      <w:pPr>
        <w:jc w:val="both"/>
        <w:rPr>
          <w:b/>
          <w:i w:val="0"/>
          <w:sz w:val="24"/>
          <w:szCs w:val="24"/>
          <w:lang w:val="tr-TR"/>
        </w:rPr>
      </w:pPr>
      <w:r w:rsidRPr="000F78B8">
        <w:rPr>
          <w:i w:val="0"/>
          <w:sz w:val="24"/>
          <w:szCs w:val="24"/>
          <w:lang w:val="tr-TR"/>
        </w:rPr>
        <w:t>Yüreğir’de geçici barınma ünitelerinin kurulduğu alanda üretim tesisi kurularak sıcak yemek üretimi sağlanacak ve oluşturulan dağıtım noktalarından dağıtımı yapılacaktır. Sarıçam ve Ceyhan ilçelerinde de dağıtım noktası oluşturularak Yüreğir’den sıcak yemek sevki yapılacak ve oluşturulan dağıtım noktalarından dağıtım gerçekleştirilecektir.</w:t>
      </w:r>
      <w:r w:rsidR="009059D1" w:rsidRPr="009059D1">
        <w:rPr>
          <w:b/>
          <w:i w:val="0"/>
          <w:sz w:val="24"/>
          <w:szCs w:val="24"/>
          <w:lang w:val="tr-TR"/>
        </w:rPr>
        <w:t xml:space="preserve"> NOT: Beslenme üniteleri daha önceden belirlenmiş ve altyapısı hazırlanmış olan çadırkent alanlarına kurulacaktır.</w:t>
      </w:r>
    </w:p>
    <w:tbl>
      <w:tblPr>
        <w:tblpPr w:leftFromText="141" w:rightFromText="141" w:vertAnchor="text" w:horzAnchor="margin" w:tblpY="49"/>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1072"/>
        <w:gridCol w:w="1378"/>
        <w:gridCol w:w="1508"/>
        <w:gridCol w:w="2322"/>
        <w:gridCol w:w="2100"/>
      </w:tblGrid>
      <w:tr w:rsidR="009059D1" w:rsidRPr="009059D1" w:rsidTr="009059D1">
        <w:trPr>
          <w:trHeight w:val="363"/>
        </w:trPr>
        <w:tc>
          <w:tcPr>
            <w:tcW w:w="1341"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Ekip Başkanlığı</w:t>
            </w:r>
          </w:p>
        </w:tc>
        <w:tc>
          <w:tcPr>
            <w:tcW w:w="1072"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Üretim Ekibi</w:t>
            </w:r>
          </w:p>
        </w:tc>
        <w:tc>
          <w:tcPr>
            <w:tcW w:w="1378"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Lojistik Ekibi</w:t>
            </w:r>
          </w:p>
        </w:tc>
        <w:tc>
          <w:tcPr>
            <w:tcW w:w="1508"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Dağıtım Ekibi</w:t>
            </w:r>
          </w:p>
        </w:tc>
        <w:tc>
          <w:tcPr>
            <w:tcW w:w="2322"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Ekipmanlar</w:t>
            </w:r>
          </w:p>
        </w:tc>
        <w:tc>
          <w:tcPr>
            <w:tcW w:w="2100"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Dağıtım noktası</w:t>
            </w:r>
          </w:p>
        </w:tc>
      </w:tr>
      <w:tr w:rsidR="009059D1" w:rsidRPr="009059D1" w:rsidTr="009059D1">
        <w:trPr>
          <w:trHeight w:val="215"/>
        </w:trPr>
        <w:tc>
          <w:tcPr>
            <w:tcW w:w="1341"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Yüreğir</w:t>
            </w:r>
          </w:p>
        </w:tc>
        <w:tc>
          <w:tcPr>
            <w:tcW w:w="1072"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w:t>
            </w:r>
          </w:p>
        </w:tc>
        <w:tc>
          <w:tcPr>
            <w:tcW w:w="1378"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w:t>
            </w:r>
          </w:p>
        </w:tc>
        <w:tc>
          <w:tcPr>
            <w:tcW w:w="1508"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4</w:t>
            </w:r>
          </w:p>
        </w:tc>
        <w:tc>
          <w:tcPr>
            <w:tcW w:w="2322"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 adet sahra mutfak (5.000 kişilik)</w:t>
            </w:r>
          </w:p>
        </w:tc>
        <w:tc>
          <w:tcPr>
            <w:tcW w:w="2100"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Yüreğir, Sarıçam, Ceyhan</w:t>
            </w:r>
          </w:p>
        </w:tc>
      </w:tr>
      <w:tr w:rsidR="009059D1" w:rsidRPr="009059D1" w:rsidTr="009059D1">
        <w:trPr>
          <w:trHeight w:val="189"/>
        </w:trPr>
        <w:tc>
          <w:tcPr>
            <w:tcW w:w="1341" w:type="dxa"/>
            <w:vAlign w:val="center"/>
          </w:tcPr>
          <w:p w:rsidR="009059D1" w:rsidRPr="009059D1" w:rsidRDefault="009059D1" w:rsidP="009059D1">
            <w:pPr>
              <w:spacing w:after="0"/>
              <w:jc w:val="center"/>
              <w:rPr>
                <w:b/>
                <w:i w:val="0"/>
                <w:sz w:val="22"/>
                <w:szCs w:val="22"/>
                <w:lang w:val="tr-TR" w:eastAsia="tr-TR"/>
              </w:rPr>
            </w:pPr>
            <w:r w:rsidRPr="009059D1">
              <w:rPr>
                <w:b/>
                <w:i w:val="0"/>
                <w:sz w:val="22"/>
                <w:szCs w:val="22"/>
                <w:lang w:val="tr-TR" w:eastAsia="tr-TR"/>
              </w:rPr>
              <w:t>Toplam</w:t>
            </w:r>
          </w:p>
        </w:tc>
        <w:tc>
          <w:tcPr>
            <w:tcW w:w="1072"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w:t>
            </w:r>
          </w:p>
        </w:tc>
        <w:tc>
          <w:tcPr>
            <w:tcW w:w="1378"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w:t>
            </w:r>
          </w:p>
        </w:tc>
        <w:tc>
          <w:tcPr>
            <w:tcW w:w="1508"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4</w:t>
            </w:r>
          </w:p>
        </w:tc>
        <w:tc>
          <w:tcPr>
            <w:tcW w:w="2322" w:type="dxa"/>
            <w:vAlign w:val="center"/>
          </w:tcPr>
          <w:p w:rsidR="009059D1" w:rsidRPr="009059D1" w:rsidRDefault="009059D1" w:rsidP="009059D1">
            <w:pPr>
              <w:spacing w:after="0"/>
              <w:jc w:val="center"/>
              <w:rPr>
                <w:i w:val="0"/>
                <w:sz w:val="22"/>
                <w:szCs w:val="22"/>
                <w:lang w:val="tr-TR" w:eastAsia="tr-TR"/>
              </w:rPr>
            </w:pPr>
            <w:r w:rsidRPr="009059D1">
              <w:rPr>
                <w:i w:val="0"/>
                <w:sz w:val="22"/>
                <w:szCs w:val="22"/>
                <w:lang w:val="tr-TR" w:eastAsia="tr-TR"/>
              </w:rPr>
              <w:t>1 adet sahra mutfak, 4 Adet Çardak Çadırı, 4 Dağıtım Aracı</w:t>
            </w:r>
          </w:p>
        </w:tc>
        <w:tc>
          <w:tcPr>
            <w:tcW w:w="2100" w:type="dxa"/>
            <w:vAlign w:val="center"/>
          </w:tcPr>
          <w:p w:rsidR="009059D1" w:rsidRPr="009059D1" w:rsidRDefault="009059D1" w:rsidP="009059D1">
            <w:pPr>
              <w:spacing w:after="0"/>
              <w:jc w:val="center"/>
              <w:rPr>
                <w:i w:val="0"/>
                <w:sz w:val="22"/>
                <w:szCs w:val="22"/>
                <w:lang w:val="tr-TR" w:eastAsia="tr-TR"/>
              </w:rPr>
            </w:pPr>
          </w:p>
        </w:tc>
      </w:tr>
    </w:tbl>
    <w:p w:rsidR="00822039" w:rsidRPr="000F78B8" w:rsidRDefault="00822039" w:rsidP="00484866">
      <w:pPr>
        <w:jc w:val="both"/>
        <w:rPr>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005"/>
        <w:gridCol w:w="2343"/>
        <w:gridCol w:w="2604"/>
        <w:gridCol w:w="2316"/>
      </w:tblGrid>
      <w:tr w:rsidR="002C1F66" w:rsidRPr="000F78B8" w:rsidTr="002C1F66">
        <w:trPr>
          <w:trHeight w:val="1546"/>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2C1F66" w:rsidRPr="000F78B8" w:rsidRDefault="002C1F66" w:rsidP="002C1F66">
            <w:pPr>
              <w:spacing w:after="0"/>
              <w:rPr>
                <w:b/>
                <w:bCs/>
                <w:i w:val="0"/>
                <w:color w:val="FFFFFF"/>
                <w:sz w:val="28"/>
                <w:szCs w:val="28"/>
                <w:lang w:val="tr-TR" w:eastAsia="tr-TR"/>
              </w:rPr>
            </w:pPr>
            <w:r w:rsidRPr="000F78B8">
              <w:rPr>
                <w:b/>
                <w:i w:val="0"/>
                <w:color w:val="FFFFFF"/>
                <w:sz w:val="28"/>
                <w:szCs w:val="28"/>
                <w:lang w:val="tr-TR" w:eastAsia="tr-TR"/>
              </w:rPr>
              <w:t xml:space="preserve">YEREL DÜZEY                                       </w:t>
            </w:r>
            <w:r w:rsidR="00167BF8" w:rsidRPr="000F78B8">
              <w:rPr>
                <w:b/>
                <w:i w:val="0"/>
                <w:color w:val="FFFFFF"/>
                <w:sz w:val="28"/>
                <w:szCs w:val="28"/>
                <w:lang w:val="tr-TR" w:eastAsia="tr-TR"/>
              </w:rPr>
              <w:t>ADANA</w:t>
            </w:r>
            <w:r w:rsidRPr="000F78B8">
              <w:rPr>
                <w:b/>
                <w:i w:val="0"/>
                <w:color w:val="FFFFFF"/>
                <w:sz w:val="28"/>
                <w:szCs w:val="28"/>
                <w:lang w:val="tr-TR" w:eastAsia="tr-TR"/>
              </w:rPr>
              <w:t xml:space="preserve"> VALİLİĞİ</w:t>
            </w:r>
          </w:p>
          <w:p w:rsidR="002C1F66" w:rsidRPr="000F78B8" w:rsidRDefault="002C1F66" w:rsidP="002C1F66">
            <w:pPr>
              <w:spacing w:after="0"/>
              <w:jc w:val="center"/>
              <w:rPr>
                <w:b/>
                <w:bCs/>
                <w:i w:val="0"/>
                <w:color w:val="FFFFFF"/>
                <w:sz w:val="24"/>
                <w:szCs w:val="24"/>
                <w:lang w:val="tr-TR" w:eastAsia="tr-TR"/>
              </w:rPr>
            </w:pPr>
            <w:r w:rsidRPr="000F78B8">
              <w:rPr>
                <w:b/>
                <w:i w:val="0"/>
                <w:color w:val="FFFFFF"/>
                <w:sz w:val="24"/>
                <w:szCs w:val="24"/>
                <w:lang w:val="tr-TR" w:eastAsia="tr-TR"/>
              </w:rPr>
              <w:t>BESLENME HİZMET GRUBU</w:t>
            </w:r>
          </w:p>
          <w:p w:rsidR="002C1F66" w:rsidRPr="000F78B8" w:rsidRDefault="002C1F66" w:rsidP="002C1F66">
            <w:pPr>
              <w:spacing w:after="0"/>
              <w:jc w:val="center"/>
              <w:rPr>
                <w:b/>
                <w:bCs/>
                <w:i w:val="0"/>
                <w:color w:val="000000"/>
                <w:sz w:val="28"/>
                <w:szCs w:val="28"/>
                <w:lang w:val="tr-TR" w:eastAsia="tr-TR"/>
              </w:rPr>
            </w:pPr>
            <w:r w:rsidRPr="000F78B8">
              <w:rPr>
                <w:b/>
                <w:i w:val="0"/>
                <w:color w:val="FFFFFF"/>
                <w:sz w:val="24"/>
                <w:szCs w:val="28"/>
                <w:lang w:val="tr-TR" w:eastAsia="tr-TR"/>
              </w:rPr>
              <w:t>SENARYO VE KAPASİTE ANALİZİ</w:t>
            </w:r>
            <w:r w:rsidRPr="000F78B8">
              <w:rPr>
                <w:b/>
                <w:i w:val="0"/>
                <w:color w:val="FFFFFF"/>
                <w:sz w:val="24"/>
                <w:szCs w:val="28"/>
                <w:lang w:val="tr-TR" w:eastAsia="tr-TR"/>
              </w:rPr>
              <w:br/>
              <w:t>İNSAN KAYNAKLARI KAPASİTESİ</w:t>
            </w:r>
          </w:p>
        </w:tc>
      </w:tr>
      <w:tr w:rsidR="002C1F66" w:rsidRPr="000F78B8" w:rsidTr="002C1F66">
        <w:trPr>
          <w:trHeight w:hRule="exact" w:val="624"/>
          <w:tblHeader/>
        </w:trPr>
        <w:tc>
          <w:tcPr>
            <w:tcW w:w="1463" w:type="pct"/>
            <w:tcBorders>
              <w:top w:val="single" w:sz="18" w:space="0" w:color="C6D9F1"/>
              <w:left w:val="single" w:sz="8" w:space="0" w:color="C6D9F1"/>
              <w:bottom w:val="single" w:sz="18" w:space="0" w:color="C6D9F1"/>
              <w:right w:val="single" w:sz="8" w:space="0" w:color="C6D9F1"/>
            </w:tcBorders>
            <w:shd w:val="clear" w:color="auto" w:fill="00B0F0"/>
          </w:tcPr>
          <w:p w:rsidR="002C1F66" w:rsidRPr="000F78B8" w:rsidRDefault="002C1F66" w:rsidP="002C1F66">
            <w:pPr>
              <w:spacing w:after="0" w:line="240" w:lineRule="auto"/>
              <w:rPr>
                <w:b/>
                <w:bCs/>
                <w:color w:val="FFFFFF"/>
                <w:lang w:val="tr-TR" w:eastAsia="tr-TR"/>
              </w:rPr>
            </w:pPr>
          </w:p>
        </w:tc>
        <w:tc>
          <w:tcPr>
            <w:tcW w:w="11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SENARYODA ÖNGÖRÜLEN</w:t>
            </w:r>
          </w:p>
        </w:tc>
        <w:tc>
          <w:tcPr>
            <w:tcW w:w="12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VAROLAN</w:t>
            </w:r>
          </w:p>
        </w:tc>
        <w:tc>
          <w:tcPr>
            <w:tcW w:w="11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İHTİYAÇ DUYULAN</w:t>
            </w:r>
          </w:p>
        </w:tc>
      </w:tr>
      <w:tr w:rsidR="00F571F0" w:rsidRPr="000F78B8" w:rsidTr="00B6078B">
        <w:trPr>
          <w:trHeight w:hRule="exact" w:val="408"/>
        </w:trPr>
        <w:tc>
          <w:tcPr>
            <w:tcW w:w="146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F224FE">
            <w:pPr>
              <w:spacing w:after="0"/>
              <w:rPr>
                <w:rFonts w:ascii="Arial" w:hAnsi="Arial" w:cs="Arial"/>
                <w:b/>
                <w:bCs/>
                <w:lang w:val="tr-TR" w:eastAsia="tr-TR"/>
              </w:rPr>
            </w:pPr>
            <w:r w:rsidRPr="00F224FE">
              <w:rPr>
                <w:b/>
                <w:bCs/>
                <w:i w:val="0"/>
                <w:lang w:val="tr-TR" w:eastAsia="tr-TR"/>
              </w:rPr>
              <w:t>OPERASYON EKİPLERİ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1</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lang w:val="tr-TR" w:eastAsia="tr-TR"/>
              </w:rPr>
            </w:pPr>
            <w:r>
              <w:rPr>
                <w:lang w:val="tr-TR" w:eastAsia="tr-TR"/>
              </w:rPr>
              <w:t>0</w:t>
            </w:r>
          </w:p>
        </w:tc>
      </w:tr>
      <w:tr w:rsidR="00F571F0" w:rsidRPr="000F78B8" w:rsidTr="00B6078B">
        <w:trPr>
          <w:trHeight w:hRule="exact" w:val="389"/>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8507D0">
            <w:pPr>
              <w:spacing w:after="0"/>
              <w:rPr>
                <w:rFonts w:ascii="Arial" w:hAnsi="Arial" w:cs="Arial"/>
                <w:b/>
                <w:bCs/>
                <w:lang w:val="tr-TR" w:eastAsia="tr-TR"/>
              </w:rPr>
            </w:pPr>
            <w:r w:rsidRPr="000F78B8">
              <w:rPr>
                <w:b/>
                <w:i w:val="0"/>
                <w:color w:val="000000"/>
                <w:lang w:val="tr-TR" w:eastAsia="tr-TR"/>
              </w:rPr>
              <w:t>ÜRETİM EK</w:t>
            </w:r>
            <w:r>
              <w:rPr>
                <w:b/>
                <w:i w:val="0"/>
                <w:color w:val="000000"/>
                <w:lang w:val="tr-TR" w:eastAsia="tr-TR"/>
              </w:rPr>
              <w:t>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sidRPr="000F78B8">
              <w:rPr>
                <w:lang w:val="tr-TR"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sidRPr="000F78B8">
              <w:rPr>
                <w:lang w:val="tr-TR" w:eastAsia="tr-TR"/>
              </w:rPr>
              <w:t>1</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8507D0">
            <w:pPr>
              <w:spacing w:after="0"/>
              <w:rPr>
                <w:lang w:val="tr-TR" w:eastAsia="tr-TR"/>
              </w:rPr>
            </w:pPr>
            <w:r>
              <w:rPr>
                <w:lang w:val="tr-TR" w:eastAsia="tr-TR"/>
              </w:rPr>
              <w:t>0</w:t>
            </w:r>
          </w:p>
        </w:tc>
      </w:tr>
      <w:tr w:rsidR="00F571F0" w:rsidRPr="000F78B8" w:rsidTr="00B6078B">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i w:val="0"/>
                <w:lang w:val="tr-TR" w:eastAsia="tr-TR"/>
              </w:rPr>
            </w:pPr>
            <w:r w:rsidRPr="000F78B8">
              <w:rPr>
                <w:b/>
                <w:bCs/>
                <w:i w:val="0"/>
                <w:lang w:val="tr-TR" w:eastAsia="tr-TR"/>
              </w:rPr>
              <w:t>DAĞITIM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4</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4</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lang w:val="tr-TR" w:eastAsia="tr-TR"/>
              </w:rPr>
            </w:pPr>
            <w:r>
              <w:rPr>
                <w:lang w:val="tr-TR" w:eastAsia="tr-TR"/>
              </w:rPr>
              <w:t>0</w:t>
            </w:r>
          </w:p>
        </w:tc>
      </w:tr>
      <w:tr w:rsidR="00F571F0" w:rsidRPr="000F78B8" w:rsidTr="00B6078B">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i w:val="0"/>
                <w:lang w:val="tr-TR" w:eastAsia="tr-TR"/>
              </w:rPr>
            </w:pPr>
            <w:r w:rsidRPr="000F78B8">
              <w:rPr>
                <w:b/>
                <w:bCs/>
                <w:i w:val="0"/>
                <w:lang w:val="tr-TR" w:eastAsia="tr-TR"/>
              </w:rPr>
              <w:t>LOJİSTİK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sidRPr="000F78B8">
              <w:rPr>
                <w:lang w:val="tr-TR"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sidRPr="000F78B8">
              <w:rPr>
                <w:lang w:val="tr-TR" w:eastAsia="tr-TR"/>
              </w:rPr>
              <w:t>1</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lang w:val="tr-TR" w:eastAsia="tr-TR"/>
              </w:rPr>
            </w:pPr>
            <w:r>
              <w:rPr>
                <w:lang w:val="tr-TR" w:eastAsia="tr-TR"/>
              </w:rPr>
              <w:t>0</w:t>
            </w:r>
          </w:p>
        </w:tc>
      </w:tr>
      <w:tr w:rsidR="00F571F0" w:rsidRPr="000F78B8" w:rsidTr="00B6078B">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i w:val="0"/>
                <w:lang w:val="tr-TR" w:eastAsia="tr-TR"/>
              </w:rPr>
            </w:pPr>
            <w:r>
              <w:rPr>
                <w:b/>
                <w:bCs/>
                <w:i w:val="0"/>
                <w:lang w:val="tr-TR" w:eastAsia="tr-TR"/>
              </w:rPr>
              <w:t>TOPLAM</w:t>
            </w:r>
          </w:p>
        </w:tc>
        <w:tc>
          <w:tcPr>
            <w:tcW w:w="11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7</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7</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lang w:val="tr-TR" w:eastAsia="tr-TR"/>
              </w:rPr>
            </w:pPr>
            <w:r>
              <w:rPr>
                <w:lang w:val="tr-TR" w:eastAsia="tr-TR"/>
              </w:rPr>
              <w:t>0</w:t>
            </w:r>
          </w:p>
        </w:tc>
      </w:tr>
    </w:tbl>
    <w:p w:rsidR="002C1F66" w:rsidRPr="000F78B8" w:rsidRDefault="002C1F66" w:rsidP="002C1F66">
      <w:pPr>
        <w:spacing w:line="276" w:lineRule="auto"/>
        <w:rPr>
          <w:rFonts w:ascii="Times New Roman" w:hAnsi="Times New Roman"/>
          <w:b/>
          <w:bCs/>
          <w:i w:val="0"/>
          <w:color w:val="17365D"/>
          <w:sz w:val="24"/>
          <w:szCs w:val="22"/>
          <w:lang w:val="tr-TR"/>
        </w:rPr>
      </w:pPr>
    </w:p>
    <w:p w:rsidR="002C1F66" w:rsidRPr="000F78B8" w:rsidRDefault="002C1F66" w:rsidP="002C1F66">
      <w:pPr>
        <w:spacing w:line="276" w:lineRule="auto"/>
        <w:rPr>
          <w:rFonts w:ascii="Times New Roman" w:hAnsi="Times New Roman"/>
          <w:b/>
          <w:bCs/>
          <w:i w:val="0"/>
          <w:color w:val="17365D"/>
          <w:sz w:val="24"/>
          <w:szCs w:val="22"/>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227"/>
        <w:gridCol w:w="2123"/>
        <w:gridCol w:w="2604"/>
        <w:gridCol w:w="2314"/>
      </w:tblGrid>
      <w:tr w:rsidR="002C1F66" w:rsidRPr="000F78B8" w:rsidTr="002C1F66">
        <w:trPr>
          <w:trHeight w:val="1546"/>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2C1F66" w:rsidRPr="000F78B8" w:rsidRDefault="002C1F66" w:rsidP="002C1F66">
            <w:pPr>
              <w:spacing w:after="0"/>
              <w:rPr>
                <w:b/>
                <w:bCs/>
                <w:i w:val="0"/>
                <w:color w:val="FFFFFF"/>
                <w:sz w:val="28"/>
                <w:szCs w:val="28"/>
                <w:lang w:val="tr-TR" w:eastAsia="tr-TR"/>
              </w:rPr>
            </w:pPr>
            <w:r w:rsidRPr="000F78B8">
              <w:rPr>
                <w:b/>
                <w:i w:val="0"/>
                <w:color w:val="FFFFFF"/>
                <w:sz w:val="28"/>
                <w:szCs w:val="28"/>
                <w:lang w:val="tr-TR" w:eastAsia="tr-TR"/>
              </w:rPr>
              <w:t xml:space="preserve">YEREL DÜZEY                                       </w:t>
            </w:r>
            <w:r w:rsidR="00167BF8" w:rsidRPr="000F78B8">
              <w:rPr>
                <w:b/>
                <w:i w:val="0"/>
                <w:color w:val="FFFFFF"/>
                <w:sz w:val="28"/>
                <w:szCs w:val="28"/>
                <w:lang w:val="tr-TR" w:eastAsia="tr-TR"/>
              </w:rPr>
              <w:t>ADANA</w:t>
            </w:r>
            <w:r w:rsidRPr="000F78B8">
              <w:rPr>
                <w:b/>
                <w:i w:val="0"/>
                <w:color w:val="FFFFFF"/>
                <w:sz w:val="28"/>
                <w:szCs w:val="28"/>
                <w:lang w:val="tr-TR" w:eastAsia="tr-TR"/>
              </w:rPr>
              <w:t xml:space="preserve"> VALİLİĞİ</w:t>
            </w:r>
          </w:p>
          <w:p w:rsidR="002C1F66" w:rsidRPr="000F78B8" w:rsidRDefault="002C1F66" w:rsidP="002C1F66">
            <w:pPr>
              <w:spacing w:after="0"/>
              <w:jc w:val="center"/>
              <w:rPr>
                <w:b/>
                <w:bCs/>
                <w:i w:val="0"/>
                <w:color w:val="FFFFFF"/>
                <w:sz w:val="24"/>
                <w:szCs w:val="24"/>
                <w:lang w:val="tr-TR" w:eastAsia="tr-TR"/>
              </w:rPr>
            </w:pPr>
            <w:r w:rsidRPr="000F78B8">
              <w:rPr>
                <w:b/>
                <w:i w:val="0"/>
                <w:color w:val="FFFFFF"/>
                <w:sz w:val="24"/>
                <w:szCs w:val="24"/>
                <w:lang w:val="tr-TR" w:eastAsia="tr-TR"/>
              </w:rPr>
              <w:t>BESLENME HİZMET GRUBU</w:t>
            </w:r>
          </w:p>
          <w:p w:rsidR="002C1F66" w:rsidRPr="000F78B8" w:rsidRDefault="002C1F66" w:rsidP="002C1F66">
            <w:pPr>
              <w:spacing w:after="0"/>
              <w:jc w:val="center"/>
              <w:rPr>
                <w:b/>
                <w:bCs/>
                <w:i w:val="0"/>
                <w:color w:val="000000"/>
                <w:sz w:val="28"/>
                <w:szCs w:val="28"/>
                <w:lang w:val="tr-TR" w:eastAsia="tr-TR"/>
              </w:rPr>
            </w:pPr>
            <w:r w:rsidRPr="000F78B8">
              <w:rPr>
                <w:b/>
                <w:i w:val="0"/>
                <w:color w:val="FFFFFF"/>
                <w:sz w:val="24"/>
                <w:szCs w:val="28"/>
                <w:lang w:val="tr-TR" w:eastAsia="tr-TR"/>
              </w:rPr>
              <w:t>SENARYO VE KAPASİTE ANALİZİ</w:t>
            </w:r>
            <w:r w:rsidRPr="000F78B8">
              <w:rPr>
                <w:b/>
                <w:i w:val="0"/>
                <w:color w:val="FFFFFF"/>
                <w:sz w:val="24"/>
                <w:szCs w:val="28"/>
                <w:lang w:val="tr-TR" w:eastAsia="tr-TR"/>
              </w:rPr>
              <w:br/>
              <w:t>EKİPMAN KAPASİTESİ</w:t>
            </w:r>
          </w:p>
        </w:tc>
      </w:tr>
      <w:tr w:rsidR="002C1F66" w:rsidRPr="000F78B8" w:rsidTr="002C1F66">
        <w:trPr>
          <w:trHeight w:hRule="exact" w:val="624"/>
          <w:tblHeader/>
        </w:trPr>
        <w:tc>
          <w:tcPr>
            <w:tcW w:w="157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rPr>
                <w:b/>
                <w:bCs/>
                <w:i w:val="0"/>
                <w:color w:val="FFFFFF"/>
                <w:lang w:val="tr-TR" w:eastAsia="tr-TR"/>
              </w:rPr>
            </w:pPr>
            <w:r w:rsidRPr="000F78B8">
              <w:rPr>
                <w:b/>
                <w:bCs/>
                <w:i w:val="0"/>
                <w:color w:val="FFFFFF"/>
                <w:lang w:val="tr-TR" w:eastAsia="tr-TR"/>
              </w:rPr>
              <w:t>DESTEK EKİPMANLAR</w:t>
            </w:r>
          </w:p>
        </w:tc>
        <w:tc>
          <w:tcPr>
            <w:tcW w:w="10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SENARYODA ÖNGÖRÜLEN</w:t>
            </w:r>
          </w:p>
        </w:tc>
        <w:tc>
          <w:tcPr>
            <w:tcW w:w="12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VAROLAN</w:t>
            </w:r>
          </w:p>
        </w:tc>
        <w:tc>
          <w:tcPr>
            <w:tcW w:w="11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1F66" w:rsidRPr="000F78B8" w:rsidRDefault="002C1F66" w:rsidP="002C1F66">
            <w:pPr>
              <w:spacing w:after="0" w:line="240" w:lineRule="auto"/>
              <w:jc w:val="center"/>
              <w:rPr>
                <w:b/>
                <w:bCs/>
                <w:i w:val="0"/>
                <w:color w:val="FFFFFF"/>
                <w:lang w:val="tr-TR" w:eastAsia="tr-TR"/>
              </w:rPr>
            </w:pPr>
            <w:r w:rsidRPr="000F78B8">
              <w:rPr>
                <w:b/>
                <w:bCs/>
                <w:i w:val="0"/>
                <w:color w:val="FFFFFF"/>
                <w:lang w:val="tr-TR" w:eastAsia="tr-TR"/>
              </w:rPr>
              <w:t>İHTİYAÇ DUYULAN</w:t>
            </w:r>
          </w:p>
        </w:tc>
      </w:tr>
      <w:tr w:rsidR="00F571F0" w:rsidRPr="000F78B8" w:rsidTr="00241FDC">
        <w:trPr>
          <w:trHeight w:hRule="exact" w:val="284"/>
        </w:trPr>
        <w:tc>
          <w:tcPr>
            <w:tcW w:w="1571"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lang w:val="tr-TR" w:eastAsia="tr-TR"/>
              </w:rPr>
            </w:pPr>
            <w:r w:rsidRPr="000F78B8">
              <w:rPr>
                <w:b/>
                <w:bCs/>
                <w:lang w:val="tr-TR" w:eastAsia="tr-TR"/>
              </w:rPr>
              <w:t>SAHRA MUTFAK KİTİ</w:t>
            </w:r>
            <w:r>
              <w:rPr>
                <w:b/>
                <w:bCs/>
                <w:lang w:val="tr-TR" w:eastAsia="tr-TR"/>
              </w:rPr>
              <w:t xml:space="preserve"> </w:t>
            </w:r>
            <w:r w:rsidRPr="000F78B8">
              <w:rPr>
                <w:b/>
                <w:bCs/>
                <w:lang w:val="tr-TR" w:eastAsia="tr-TR"/>
              </w:rPr>
              <w:t>(5000 KİŞİLİK)</w:t>
            </w:r>
          </w:p>
        </w:tc>
        <w:tc>
          <w:tcPr>
            <w:tcW w:w="10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1</w:t>
            </w:r>
          </w:p>
        </w:tc>
        <w:tc>
          <w:tcPr>
            <w:tcW w:w="11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0</w:t>
            </w:r>
          </w:p>
        </w:tc>
      </w:tr>
      <w:tr w:rsidR="00F571F0" w:rsidRPr="000F78B8" w:rsidTr="00B6078B">
        <w:trPr>
          <w:trHeight w:hRule="exact" w:val="284"/>
        </w:trPr>
        <w:tc>
          <w:tcPr>
            <w:tcW w:w="1571"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lang w:val="tr-TR" w:eastAsia="tr-TR"/>
              </w:rPr>
            </w:pPr>
            <w:r>
              <w:rPr>
                <w:b/>
                <w:bCs/>
                <w:lang w:val="tr-TR" w:eastAsia="tr-TR"/>
              </w:rPr>
              <w:t>ÇARDAK GENEL MAKSAT 63 M</w:t>
            </w:r>
            <w:r>
              <w:rPr>
                <w:rFonts w:cs="Calibri"/>
                <w:b/>
                <w:bCs/>
                <w:lang w:val="tr-TR" w:eastAsia="tr-TR"/>
              </w:rPr>
              <w:t>²</w:t>
            </w:r>
          </w:p>
        </w:tc>
        <w:tc>
          <w:tcPr>
            <w:tcW w:w="1034" w:type="pct"/>
            <w:vMerge w:val="restart"/>
            <w:tcBorders>
              <w:top w:val="single" w:sz="8" w:space="0" w:color="C6D9F1"/>
              <w:left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4</w:t>
            </w:r>
          </w:p>
        </w:tc>
        <w:tc>
          <w:tcPr>
            <w:tcW w:w="1268" w:type="pct"/>
            <w:vMerge w:val="restart"/>
            <w:tcBorders>
              <w:top w:val="single" w:sz="8" w:space="0" w:color="C6D9F1"/>
              <w:left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4</w:t>
            </w:r>
          </w:p>
        </w:tc>
        <w:tc>
          <w:tcPr>
            <w:tcW w:w="11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Default="00F571F0" w:rsidP="00241FDC">
            <w:pPr>
              <w:spacing w:after="0"/>
              <w:jc w:val="center"/>
              <w:rPr>
                <w:lang w:val="tr-TR" w:eastAsia="tr-TR"/>
              </w:rPr>
            </w:pPr>
            <w:r>
              <w:rPr>
                <w:lang w:val="tr-TR" w:eastAsia="tr-TR"/>
              </w:rPr>
              <w:t>0</w:t>
            </w:r>
          </w:p>
        </w:tc>
      </w:tr>
      <w:tr w:rsidR="00F571F0" w:rsidRPr="000F78B8" w:rsidTr="00B6078B">
        <w:trPr>
          <w:trHeight w:hRule="exact" w:val="284"/>
        </w:trPr>
        <w:tc>
          <w:tcPr>
            <w:tcW w:w="1571" w:type="pct"/>
            <w:tcBorders>
              <w:top w:val="single" w:sz="8" w:space="0" w:color="C6D9F1"/>
              <w:left w:val="single" w:sz="8" w:space="0" w:color="C6D9F1"/>
              <w:bottom w:val="single" w:sz="8" w:space="0" w:color="C6D9F1"/>
              <w:right w:val="single" w:sz="8" w:space="0" w:color="C6D9F1"/>
            </w:tcBorders>
            <w:shd w:val="clear" w:color="auto" w:fill="FFFFFF"/>
          </w:tcPr>
          <w:p w:rsidR="00F571F0" w:rsidRDefault="00F571F0" w:rsidP="002C1F66">
            <w:pPr>
              <w:spacing w:after="0"/>
              <w:rPr>
                <w:b/>
                <w:bCs/>
                <w:lang w:val="tr-TR" w:eastAsia="tr-TR"/>
              </w:rPr>
            </w:pPr>
            <w:r>
              <w:rPr>
                <w:b/>
                <w:bCs/>
                <w:lang w:val="tr-TR" w:eastAsia="tr-TR"/>
              </w:rPr>
              <w:t>ÇARDAK ÇADIR 36 M</w:t>
            </w:r>
            <w:r>
              <w:rPr>
                <w:rFonts w:cs="Calibri"/>
                <w:b/>
                <w:bCs/>
                <w:lang w:val="tr-TR" w:eastAsia="tr-TR"/>
              </w:rPr>
              <w:t>²</w:t>
            </w:r>
          </w:p>
        </w:tc>
        <w:tc>
          <w:tcPr>
            <w:tcW w:w="1034" w:type="pct"/>
            <w:vMerge/>
            <w:tcBorders>
              <w:left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p>
        </w:tc>
        <w:tc>
          <w:tcPr>
            <w:tcW w:w="1268" w:type="pct"/>
            <w:vMerge/>
            <w:tcBorders>
              <w:left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p>
        </w:tc>
        <w:tc>
          <w:tcPr>
            <w:tcW w:w="11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Default="00F571F0" w:rsidP="00241FDC">
            <w:pPr>
              <w:spacing w:after="0"/>
              <w:jc w:val="center"/>
              <w:rPr>
                <w:lang w:val="tr-TR" w:eastAsia="tr-TR"/>
              </w:rPr>
            </w:pPr>
            <w:r>
              <w:rPr>
                <w:lang w:val="tr-TR" w:eastAsia="tr-TR"/>
              </w:rPr>
              <w:t>0</w:t>
            </w:r>
          </w:p>
        </w:tc>
      </w:tr>
      <w:tr w:rsidR="00F571F0" w:rsidRPr="000F78B8" w:rsidTr="00B6078B">
        <w:trPr>
          <w:trHeight w:hRule="exact" w:val="284"/>
        </w:trPr>
        <w:tc>
          <w:tcPr>
            <w:tcW w:w="1571" w:type="pct"/>
            <w:tcBorders>
              <w:top w:val="single" w:sz="8" w:space="0" w:color="C6D9F1"/>
              <w:left w:val="single" w:sz="8" w:space="0" w:color="C6D9F1"/>
              <w:bottom w:val="single" w:sz="8" w:space="0" w:color="C6D9F1"/>
              <w:right w:val="single" w:sz="8" w:space="0" w:color="C6D9F1"/>
            </w:tcBorders>
            <w:shd w:val="clear" w:color="auto" w:fill="FFFFFF"/>
          </w:tcPr>
          <w:p w:rsidR="00F571F0" w:rsidRDefault="00F571F0" w:rsidP="002C1F66">
            <w:pPr>
              <w:spacing w:after="0"/>
              <w:rPr>
                <w:b/>
                <w:bCs/>
                <w:lang w:val="tr-TR" w:eastAsia="tr-TR"/>
              </w:rPr>
            </w:pPr>
            <w:r>
              <w:rPr>
                <w:b/>
                <w:bCs/>
                <w:lang w:val="tr-TR" w:eastAsia="tr-TR"/>
              </w:rPr>
              <w:t>ÇARDAK ÇADIR 16 M</w:t>
            </w:r>
            <w:r>
              <w:rPr>
                <w:rFonts w:cs="Calibri"/>
                <w:b/>
                <w:bCs/>
                <w:lang w:val="tr-TR" w:eastAsia="tr-TR"/>
              </w:rPr>
              <w:t>²</w:t>
            </w:r>
          </w:p>
        </w:tc>
        <w:tc>
          <w:tcPr>
            <w:tcW w:w="1034" w:type="pct"/>
            <w:vMerge/>
            <w:tcBorders>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p>
        </w:tc>
        <w:tc>
          <w:tcPr>
            <w:tcW w:w="1268" w:type="pct"/>
            <w:vMerge/>
            <w:tcBorders>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p>
        </w:tc>
        <w:tc>
          <w:tcPr>
            <w:tcW w:w="11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Default="00F571F0" w:rsidP="00241FDC">
            <w:pPr>
              <w:spacing w:after="0"/>
              <w:jc w:val="center"/>
              <w:rPr>
                <w:lang w:val="tr-TR" w:eastAsia="tr-TR"/>
              </w:rPr>
            </w:pPr>
            <w:r>
              <w:rPr>
                <w:lang w:val="tr-TR" w:eastAsia="tr-TR"/>
              </w:rPr>
              <w:t>0</w:t>
            </w:r>
          </w:p>
        </w:tc>
      </w:tr>
      <w:tr w:rsidR="00F571F0" w:rsidRPr="000F78B8" w:rsidTr="00241FDC">
        <w:trPr>
          <w:trHeight w:hRule="exact" w:val="284"/>
        </w:trPr>
        <w:tc>
          <w:tcPr>
            <w:tcW w:w="1571" w:type="pct"/>
            <w:tcBorders>
              <w:top w:val="single" w:sz="8" w:space="0" w:color="C6D9F1"/>
              <w:left w:val="single" w:sz="8" w:space="0" w:color="C6D9F1"/>
              <w:bottom w:val="single" w:sz="8" w:space="0" w:color="C6D9F1"/>
              <w:right w:val="single" w:sz="8" w:space="0" w:color="C6D9F1"/>
            </w:tcBorders>
            <w:shd w:val="clear" w:color="auto" w:fill="FFFFFF"/>
          </w:tcPr>
          <w:p w:rsidR="00F571F0" w:rsidRPr="000F78B8" w:rsidRDefault="00F571F0" w:rsidP="002C1F66">
            <w:pPr>
              <w:spacing w:after="0"/>
              <w:rPr>
                <w:b/>
                <w:bCs/>
                <w:lang w:val="tr-TR" w:eastAsia="tr-TR"/>
              </w:rPr>
            </w:pPr>
            <w:r w:rsidRPr="000F78B8">
              <w:rPr>
                <w:b/>
                <w:bCs/>
                <w:lang w:val="tr-TR" w:eastAsia="tr-TR"/>
              </w:rPr>
              <w:t>SEYYAR İKRAM ARACI</w:t>
            </w:r>
          </w:p>
        </w:tc>
        <w:tc>
          <w:tcPr>
            <w:tcW w:w="10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1</w:t>
            </w:r>
          </w:p>
        </w:tc>
        <w:tc>
          <w:tcPr>
            <w:tcW w:w="126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B6078B">
            <w:pPr>
              <w:spacing w:after="0"/>
              <w:jc w:val="center"/>
              <w:rPr>
                <w:lang w:val="tr-TR" w:eastAsia="tr-TR"/>
              </w:rPr>
            </w:pPr>
            <w:r>
              <w:rPr>
                <w:lang w:val="tr-TR" w:eastAsia="tr-TR"/>
              </w:rPr>
              <w:t>1</w:t>
            </w:r>
          </w:p>
        </w:tc>
        <w:tc>
          <w:tcPr>
            <w:tcW w:w="11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571F0" w:rsidRPr="000F78B8" w:rsidRDefault="00F571F0" w:rsidP="00241FDC">
            <w:pPr>
              <w:spacing w:after="0"/>
              <w:jc w:val="center"/>
              <w:rPr>
                <w:lang w:val="tr-TR" w:eastAsia="tr-TR"/>
              </w:rPr>
            </w:pPr>
            <w:r>
              <w:rPr>
                <w:lang w:val="tr-TR" w:eastAsia="tr-TR"/>
              </w:rPr>
              <w:t>0</w:t>
            </w:r>
          </w:p>
        </w:tc>
      </w:tr>
      <w:tr w:rsidR="002C1F66" w:rsidRPr="000F78B8" w:rsidTr="002C1F66">
        <w:trPr>
          <w:trHeight w:hRule="exact" w:val="284"/>
        </w:trPr>
        <w:tc>
          <w:tcPr>
            <w:tcW w:w="1571" w:type="pct"/>
            <w:tcBorders>
              <w:top w:val="single" w:sz="8" w:space="0" w:color="C6D9F1"/>
              <w:left w:val="single" w:sz="8" w:space="0" w:color="C6D9F1"/>
              <w:bottom w:val="single" w:sz="18" w:space="0" w:color="C6D9F1"/>
              <w:right w:val="single" w:sz="8" w:space="0" w:color="C6D9F1"/>
            </w:tcBorders>
            <w:shd w:val="clear" w:color="auto" w:fill="8DB3E2"/>
          </w:tcPr>
          <w:p w:rsidR="002C1F66" w:rsidRPr="000F78B8" w:rsidRDefault="002C1F66" w:rsidP="002C1F66">
            <w:pPr>
              <w:spacing w:after="0"/>
              <w:rPr>
                <w:b/>
                <w:bCs/>
                <w:i w:val="0"/>
                <w:color w:val="FFFFFF"/>
                <w:lang w:val="tr-TR" w:eastAsia="tr-TR"/>
              </w:rPr>
            </w:pPr>
            <w:r w:rsidRPr="000F78B8">
              <w:rPr>
                <w:b/>
                <w:bCs/>
                <w:i w:val="0"/>
                <w:lang w:val="tr-TR" w:eastAsia="tr-TR"/>
              </w:rPr>
              <w:t>TOPLAM</w:t>
            </w:r>
          </w:p>
        </w:tc>
        <w:tc>
          <w:tcPr>
            <w:tcW w:w="1034" w:type="pct"/>
            <w:tcBorders>
              <w:top w:val="single" w:sz="8" w:space="0" w:color="C6D9F1"/>
              <w:left w:val="single" w:sz="8" w:space="0" w:color="C6D9F1"/>
              <w:bottom w:val="single" w:sz="18" w:space="0" w:color="C6D9F1"/>
              <w:right w:val="single" w:sz="8" w:space="0" w:color="C6D9F1"/>
            </w:tcBorders>
            <w:shd w:val="clear" w:color="auto" w:fill="8DB3E2"/>
          </w:tcPr>
          <w:p w:rsidR="002C1F66" w:rsidRPr="000F78B8" w:rsidRDefault="002C1F66" w:rsidP="002C1F66">
            <w:pPr>
              <w:spacing w:after="0"/>
              <w:rPr>
                <w:lang w:val="tr-TR" w:eastAsia="tr-TR"/>
              </w:rPr>
            </w:pPr>
          </w:p>
        </w:tc>
        <w:tc>
          <w:tcPr>
            <w:tcW w:w="1268" w:type="pct"/>
            <w:tcBorders>
              <w:top w:val="single" w:sz="8" w:space="0" w:color="C6D9F1"/>
              <w:left w:val="single" w:sz="8" w:space="0" w:color="C6D9F1"/>
              <w:bottom w:val="single" w:sz="18" w:space="0" w:color="C6D9F1"/>
              <w:right w:val="single" w:sz="8" w:space="0" w:color="C6D9F1"/>
            </w:tcBorders>
            <w:shd w:val="clear" w:color="auto" w:fill="8DB3E2"/>
          </w:tcPr>
          <w:p w:rsidR="002C1F66" w:rsidRPr="000F78B8" w:rsidRDefault="002C1F66" w:rsidP="002C1F66">
            <w:pPr>
              <w:spacing w:after="0"/>
              <w:rPr>
                <w:lang w:val="tr-TR" w:eastAsia="tr-TR"/>
              </w:rPr>
            </w:pPr>
          </w:p>
        </w:tc>
        <w:tc>
          <w:tcPr>
            <w:tcW w:w="1127" w:type="pct"/>
            <w:tcBorders>
              <w:top w:val="single" w:sz="8" w:space="0" w:color="C6D9F1"/>
              <w:left w:val="single" w:sz="8" w:space="0" w:color="C6D9F1"/>
              <w:bottom w:val="single" w:sz="18" w:space="0" w:color="C6D9F1"/>
              <w:right w:val="single" w:sz="8" w:space="0" w:color="C6D9F1"/>
            </w:tcBorders>
            <w:shd w:val="clear" w:color="auto" w:fill="8DB3E2"/>
          </w:tcPr>
          <w:p w:rsidR="002C1F66" w:rsidRPr="000F78B8" w:rsidRDefault="002C1F66" w:rsidP="002C1F66">
            <w:pPr>
              <w:spacing w:after="0"/>
              <w:rPr>
                <w:lang w:val="tr-TR" w:eastAsia="tr-TR"/>
              </w:rPr>
            </w:pPr>
          </w:p>
        </w:tc>
      </w:tr>
    </w:tbl>
    <w:p w:rsidR="002C1F66" w:rsidRPr="000F78B8" w:rsidRDefault="002C1F66" w:rsidP="002C1F66">
      <w:pPr>
        <w:spacing w:line="276" w:lineRule="auto"/>
        <w:rPr>
          <w:rFonts w:ascii="Times New Roman" w:hAnsi="Times New Roman"/>
          <w:b/>
          <w:bCs/>
          <w:i w:val="0"/>
          <w:color w:val="17365D"/>
          <w:sz w:val="24"/>
          <w:szCs w:val="22"/>
          <w:lang w:val="tr-TR"/>
        </w:rPr>
      </w:pPr>
    </w:p>
    <w:p w:rsidR="002C1F66" w:rsidRPr="000F78B8" w:rsidRDefault="002C1F66" w:rsidP="002C1F66">
      <w:pPr>
        <w:tabs>
          <w:tab w:val="left" w:pos="6928"/>
        </w:tabs>
        <w:spacing w:line="276" w:lineRule="auto"/>
        <w:rPr>
          <w:rFonts w:ascii="Times New Roman" w:hAnsi="Times New Roman"/>
          <w:b/>
          <w:bCs/>
          <w:i w:val="0"/>
          <w:color w:val="17365D"/>
          <w:sz w:val="24"/>
          <w:szCs w:val="22"/>
          <w:lang w:val="tr-TR"/>
        </w:rPr>
        <w:sectPr w:rsidR="002C1F66" w:rsidRPr="000F78B8" w:rsidSect="002C1F66">
          <w:headerReference w:type="first" r:id="rId20"/>
          <w:pgSz w:w="11906" w:h="16838"/>
          <w:pgMar w:top="1134" w:right="720" w:bottom="720" w:left="1134" w:header="709" w:footer="709" w:gutter="0"/>
          <w:cols w:space="708"/>
          <w:titlePg/>
          <w:docGrid w:linePitch="360"/>
        </w:sectPr>
      </w:pPr>
      <w:r w:rsidRPr="000F78B8">
        <w:rPr>
          <w:rFonts w:ascii="Times New Roman" w:hAnsi="Times New Roman"/>
          <w:b/>
          <w:bCs/>
          <w:i w:val="0"/>
          <w:color w:val="17365D"/>
          <w:sz w:val="24"/>
          <w:szCs w:val="22"/>
          <w:lang w:val="tr-TR"/>
        </w:rPr>
        <w:tab/>
      </w:r>
    </w:p>
    <w:p w:rsidR="002C1F66" w:rsidRDefault="002C1F66" w:rsidP="002C1F66">
      <w:pPr>
        <w:pStyle w:val="Balk2"/>
        <w:ind w:firstLine="564"/>
        <w:rPr>
          <w:lang w:val="tr-TR"/>
        </w:rPr>
      </w:pPr>
      <w:bookmarkStart w:id="116" w:name="_Toc407024348"/>
      <w:bookmarkStart w:id="117" w:name="_Toc420314851"/>
      <w:r w:rsidRPr="000F78B8">
        <w:rPr>
          <w:lang w:val="tr-TR"/>
        </w:rPr>
        <w:lastRenderedPageBreak/>
        <w:t>EK 3.2. – İNTİKAL PLANLAMASI</w:t>
      </w:r>
      <w:bookmarkEnd w:id="116"/>
      <w:bookmarkEnd w:id="117"/>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34"/>
        <w:gridCol w:w="648"/>
        <w:gridCol w:w="1733"/>
        <w:gridCol w:w="1958"/>
        <w:gridCol w:w="1830"/>
        <w:gridCol w:w="1851"/>
        <w:gridCol w:w="1587"/>
        <w:gridCol w:w="1587"/>
        <w:gridCol w:w="1517"/>
        <w:gridCol w:w="1055"/>
      </w:tblGrid>
      <w:tr w:rsidR="00755ADB" w:rsidRPr="00455B44" w:rsidTr="008507D0">
        <w:trPr>
          <w:trHeight w:val="1266"/>
        </w:trPr>
        <w:tc>
          <w:tcPr>
            <w:tcW w:w="5000" w:type="pct"/>
            <w:gridSpan w:val="10"/>
            <w:tcBorders>
              <w:top w:val="single" w:sz="18" w:space="0" w:color="D5DCE4"/>
              <w:left w:val="single" w:sz="8" w:space="0" w:color="D5DCE4"/>
              <w:bottom w:val="single" w:sz="18" w:space="0" w:color="D5DCE4"/>
              <w:right w:val="single" w:sz="8" w:space="0" w:color="D5DCE4"/>
            </w:tcBorders>
            <w:shd w:val="clear" w:color="auto" w:fill="002060"/>
            <w:vAlign w:val="center"/>
          </w:tcPr>
          <w:p w:rsidR="00755ADB" w:rsidRPr="008F269D" w:rsidRDefault="00755ADB" w:rsidP="008507D0">
            <w:pPr>
              <w:spacing w:after="0" w:line="276" w:lineRule="auto"/>
              <w:rPr>
                <w:b/>
                <w:bCs/>
                <w:i w:val="0"/>
                <w:sz w:val="28"/>
                <w:szCs w:val="28"/>
              </w:rPr>
            </w:pPr>
            <w:r w:rsidRPr="008F269D">
              <w:rPr>
                <w:b/>
                <w:i w:val="0"/>
                <w:sz w:val="28"/>
                <w:szCs w:val="28"/>
              </w:rPr>
              <w:t>YEREL DÜZEY                                                                                    TÜRK KIZILAYI</w:t>
            </w:r>
          </w:p>
          <w:p w:rsidR="00755ADB" w:rsidRPr="008F269D" w:rsidRDefault="00755ADB" w:rsidP="008507D0">
            <w:pPr>
              <w:spacing w:after="0" w:line="276" w:lineRule="auto"/>
              <w:jc w:val="center"/>
              <w:rPr>
                <w:b/>
                <w:bCs/>
                <w:i w:val="0"/>
                <w:sz w:val="24"/>
                <w:szCs w:val="24"/>
              </w:rPr>
            </w:pPr>
            <w:r w:rsidRPr="008F269D">
              <w:rPr>
                <w:b/>
                <w:i w:val="0"/>
                <w:sz w:val="24"/>
                <w:szCs w:val="24"/>
              </w:rPr>
              <w:t>BESLENME HİZMET GRUBU</w:t>
            </w:r>
          </w:p>
          <w:p w:rsidR="00755ADB" w:rsidRPr="008F269D" w:rsidRDefault="00755ADB" w:rsidP="008507D0">
            <w:pPr>
              <w:spacing w:after="0" w:line="276" w:lineRule="auto"/>
              <w:jc w:val="center"/>
              <w:rPr>
                <w:b/>
                <w:i w:val="0"/>
                <w:sz w:val="24"/>
                <w:szCs w:val="28"/>
              </w:rPr>
            </w:pPr>
            <w:r w:rsidRPr="008F269D">
              <w:rPr>
                <w:b/>
                <w:i w:val="0"/>
                <w:sz w:val="24"/>
                <w:szCs w:val="28"/>
              </w:rPr>
              <w:t>SENARYO</w:t>
            </w:r>
          </w:p>
          <w:p w:rsidR="00755ADB" w:rsidRPr="008F269D" w:rsidRDefault="00755ADB" w:rsidP="008507D0">
            <w:pPr>
              <w:spacing w:after="0" w:line="276" w:lineRule="auto"/>
              <w:jc w:val="center"/>
              <w:rPr>
                <w:i w:val="0"/>
                <w:sz w:val="28"/>
                <w:szCs w:val="28"/>
              </w:rPr>
            </w:pPr>
            <w:r w:rsidRPr="008F269D">
              <w:rPr>
                <w:b/>
                <w:i w:val="0"/>
                <w:sz w:val="24"/>
                <w:szCs w:val="28"/>
              </w:rPr>
              <w:t>İNTİKAL PLANLAMASI</w:t>
            </w:r>
          </w:p>
        </w:tc>
      </w:tr>
      <w:tr w:rsidR="00BA7AEC" w:rsidRPr="00455B44" w:rsidTr="008507D0">
        <w:trPr>
          <w:trHeight w:hRule="exact" w:val="794"/>
        </w:trPr>
        <w:tc>
          <w:tcPr>
            <w:tcW w:w="472"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bCs/>
                <w:color w:val="FF0000"/>
              </w:rPr>
            </w:pPr>
          </w:p>
        </w:tc>
        <w:tc>
          <w:tcPr>
            <w:tcW w:w="213"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rPr>
            </w:pPr>
            <w:r w:rsidRPr="008F269D">
              <w:rPr>
                <w:b/>
                <w:i w:val="0"/>
              </w:rPr>
              <w:t>No</w:t>
            </w:r>
          </w:p>
        </w:tc>
        <w:tc>
          <w:tcPr>
            <w:tcW w:w="570"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rPr>
            </w:pPr>
            <w:r w:rsidRPr="008F269D">
              <w:rPr>
                <w:b/>
                <w:i w:val="0"/>
              </w:rPr>
              <w:t>Ekip Bazında / Paket</w:t>
            </w:r>
            <w:r w:rsidRPr="008F269D">
              <w:rPr>
                <w:b/>
                <w:i w:val="0"/>
              </w:rPr>
              <w:br/>
              <w:t>Bazında</w:t>
            </w:r>
          </w:p>
        </w:tc>
        <w:tc>
          <w:tcPr>
            <w:tcW w:w="644"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rPr>
            </w:pPr>
            <w:r w:rsidRPr="008F269D">
              <w:rPr>
                <w:b/>
                <w:i w:val="0"/>
              </w:rPr>
              <w:t>Kişi Sayısı/Miktarı</w:t>
            </w:r>
          </w:p>
        </w:tc>
        <w:tc>
          <w:tcPr>
            <w:tcW w:w="602"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Niteliği/Cinsi</w:t>
            </w:r>
          </w:p>
        </w:tc>
        <w:tc>
          <w:tcPr>
            <w:tcW w:w="609"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Bulunduğu Bölge</w:t>
            </w:r>
          </w:p>
        </w:tc>
        <w:tc>
          <w:tcPr>
            <w:tcW w:w="522"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Bulunduğu İl</w:t>
            </w:r>
          </w:p>
        </w:tc>
        <w:tc>
          <w:tcPr>
            <w:tcW w:w="522"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Bulunduğu Yer, Tesis</w:t>
            </w:r>
          </w:p>
        </w:tc>
        <w:tc>
          <w:tcPr>
            <w:tcW w:w="499"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Öncelik Sıralaması</w:t>
            </w:r>
          </w:p>
        </w:tc>
        <w:tc>
          <w:tcPr>
            <w:tcW w:w="347" w:type="pct"/>
            <w:tcBorders>
              <w:top w:val="single" w:sz="18" w:space="0" w:color="D5DCE4"/>
              <w:left w:val="single" w:sz="8" w:space="0" w:color="D5DCE4"/>
              <w:bottom w:val="single" w:sz="18" w:space="0" w:color="D5DCE4"/>
              <w:right w:val="single" w:sz="8" w:space="0" w:color="D5DCE4"/>
            </w:tcBorders>
            <w:shd w:val="clear" w:color="auto" w:fill="00B0F0"/>
            <w:vAlign w:val="center"/>
          </w:tcPr>
          <w:p w:rsidR="00755ADB" w:rsidRPr="008F269D" w:rsidRDefault="00755ADB" w:rsidP="008507D0">
            <w:pPr>
              <w:spacing w:line="276" w:lineRule="auto"/>
              <w:jc w:val="center"/>
              <w:rPr>
                <w:b/>
                <w:i w:val="0"/>
              </w:rPr>
            </w:pPr>
            <w:r w:rsidRPr="008F269D">
              <w:rPr>
                <w:b/>
                <w:i w:val="0"/>
              </w:rPr>
              <w:t>İntikal Usulü</w:t>
            </w:r>
          </w:p>
        </w:tc>
      </w:tr>
      <w:tr w:rsidR="00BA7AEC" w:rsidRPr="00455B44" w:rsidTr="008507D0">
        <w:trPr>
          <w:cantSplit/>
          <w:trHeight w:hRule="exact" w:val="561"/>
        </w:trPr>
        <w:tc>
          <w:tcPr>
            <w:tcW w:w="472" w:type="pct"/>
            <w:vMerge w:val="restart"/>
            <w:tcBorders>
              <w:top w:val="single" w:sz="18" w:space="0" w:color="D5DCE4"/>
              <w:left w:val="single" w:sz="8" w:space="0" w:color="D5DCE4"/>
              <w:bottom w:val="single" w:sz="8" w:space="0" w:color="D5DCE4"/>
              <w:right w:val="single" w:sz="8" w:space="0" w:color="D5DCE4"/>
            </w:tcBorders>
            <w:shd w:val="clear" w:color="auto" w:fill="FFFFFF"/>
            <w:textDirection w:val="btLr"/>
            <w:vAlign w:val="center"/>
          </w:tcPr>
          <w:p w:rsidR="00755ADB" w:rsidRPr="008F269D" w:rsidRDefault="00755ADB" w:rsidP="008507D0">
            <w:pPr>
              <w:spacing w:after="0" w:line="276" w:lineRule="auto"/>
              <w:ind w:left="113" w:right="113"/>
              <w:jc w:val="center"/>
              <w:rPr>
                <w:b/>
                <w:bCs/>
                <w:i w:val="0"/>
                <w:sz w:val="22"/>
                <w:szCs w:val="22"/>
              </w:rPr>
            </w:pPr>
            <w:r w:rsidRPr="008F269D">
              <w:rPr>
                <w:b/>
                <w:bCs/>
                <w:i w:val="0"/>
                <w:sz w:val="22"/>
                <w:szCs w:val="22"/>
              </w:rPr>
              <w:t xml:space="preserve">SAHA </w:t>
            </w:r>
          </w:p>
          <w:p w:rsidR="00755ADB" w:rsidRPr="008F269D" w:rsidRDefault="00755ADB" w:rsidP="008507D0">
            <w:pPr>
              <w:spacing w:after="0" w:line="276" w:lineRule="auto"/>
              <w:ind w:left="113" w:right="113"/>
              <w:jc w:val="center"/>
              <w:rPr>
                <w:b/>
                <w:bCs/>
                <w:i w:val="0"/>
                <w:sz w:val="22"/>
                <w:szCs w:val="22"/>
              </w:rPr>
            </w:pPr>
            <w:r w:rsidRPr="008F269D">
              <w:rPr>
                <w:b/>
                <w:bCs/>
                <w:i w:val="0"/>
                <w:sz w:val="22"/>
                <w:szCs w:val="22"/>
              </w:rPr>
              <w:t>DESTEK EKİPLERİ</w:t>
            </w:r>
          </w:p>
        </w:tc>
        <w:tc>
          <w:tcPr>
            <w:tcW w:w="213"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rPr>
                <w:i w:val="0"/>
              </w:rPr>
            </w:pPr>
          </w:p>
        </w:tc>
        <w:tc>
          <w:tcPr>
            <w:tcW w:w="570"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BB5F78" w:rsidP="008507D0">
            <w:pPr>
              <w:spacing w:line="276" w:lineRule="auto"/>
              <w:jc w:val="center"/>
            </w:pPr>
            <w:r>
              <w:t>Operasyon Ekipleri</w:t>
            </w:r>
          </w:p>
        </w:tc>
        <w:tc>
          <w:tcPr>
            <w:tcW w:w="644"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14</w:t>
            </w:r>
          </w:p>
        </w:tc>
        <w:tc>
          <w:tcPr>
            <w:tcW w:w="602"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Kişi</w:t>
            </w:r>
          </w:p>
        </w:tc>
        <w:tc>
          <w:tcPr>
            <w:tcW w:w="609"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AKDENİZ</w:t>
            </w:r>
          </w:p>
        </w:tc>
        <w:tc>
          <w:tcPr>
            <w:tcW w:w="522"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ADANA</w:t>
            </w:r>
          </w:p>
        </w:tc>
        <w:tc>
          <w:tcPr>
            <w:tcW w:w="522"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YÜREĞİR</w:t>
            </w:r>
          </w:p>
        </w:tc>
        <w:tc>
          <w:tcPr>
            <w:tcW w:w="499"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1</w:t>
            </w:r>
          </w:p>
        </w:tc>
        <w:tc>
          <w:tcPr>
            <w:tcW w:w="347" w:type="pct"/>
            <w:tcBorders>
              <w:top w:val="single" w:sz="1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KARA</w:t>
            </w:r>
          </w:p>
        </w:tc>
      </w:tr>
      <w:tr w:rsidR="00BA7AEC" w:rsidRPr="00455B44" w:rsidTr="008507D0">
        <w:trPr>
          <w:cantSplit/>
          <w:trHeight w:hRule="exact" w:val="543"/>
        </w:trPr>
        <w:tc>
          <w:tcPr>
            <w:tcW w:w="472" w:type="pct"/>
            <w:vMerge/>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rPr>
                <w:b/>
                <w:bCs/>
                <w:i w:val="0"/>
              </w:rPr>
            </w:pPr>
          </w:p>
        </w:tc>
        <w:tc>
          <w:tcPr>
            <w:tcW w:w="213"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rPr>
                <w:i w:val="0"/>
              </w:rPr>
            </w:pPr>
          </w:p>
        </w:tc>
        <w:tc>
          <w:tcPr>
            <w:tcW w:w="570"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BB5F78" w:rsidP="008507D0">
            <w:pPr>
              <w:spacing w:line="276" w:lineRule="auto"/>
              <w:jc w:val="center"/>
            </w:pPr>
            <w:r>
              <w:t>Operasyon Ekipleri</w:t>
            </w:r>
          </w:p>
        </w:tc>
        <w:tc>
          <w:tcPr>
            <w:tcW w:w="644"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BA7AEC" w:rsidP="00BA7AEC">
            <w:pPr>
              <w:spacing w:line="276" w:lineRule="auto"/>
              <w:jc w:val="center"/>
            </w:pPr>
            <w:r w:rsidRPr="008F269D">
              <w:t>20</w:t>
            </w:r>
          </w:p>
        </w:tc>
        <w:tc>
          <w:tcPr>
            <w:tcW w:w="60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Kişi</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AFOM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ANKARA</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BA7AEC" w:rsidP="008507D0">
            <w:pPr>
              <w:spacing w:line="276" w:lineRule="auto"/>
              <w:jc w:val="center"/>
            </w:pPr>
            <w:r w:rsidRPr="008F269D">
              <w:t>SARIÇAM</w:t>
            </w: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755ADB" w:rsidRPr="008F269D" w:rsidRDefault="00755ADB" w:rsidP="008507D0">
            <w:pPr>
              <w:spacing w:line="276" w:lineRule="auto"/>
              <w:jc w:val="center"/>
            </w:pPr>
            <w:r w:rsidRPr="008F269D">
              <w:t>KARA</w:t>
            </w:r>
          </w:p>
        </w:tc>
      </w:tr>
      <w:tr w:rsidR="00BA7AEC" w:rsidRPr="00455B44" w:rsidTr="008507D0">
        <w:trPr>
          <w:cantSplit/>
          <w:trHeight w:hRule="exact" w:val="543"/>
        </w:trPr>
        <w:tc>
          <w:tcPr>
            <w:tcW w:w="472" w:type="pct"/>
            <w:vMerge/>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rPr>
                <w:b/>
                <w:bCs/>
                <w:i w:val="0"/>
              </w:rPr>
            </w:pPr>
          </w:p>
        </w:tc>
        <w:tc>
          <w:tcPr>
            <w:tcW w:w="213"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rPr>
                <w:i w:val="0"/>
              </w:rPr>
            </w:pPr>
          </w:p>
        </w:tc>
        <w:tc>
          <w:tcPr>
            <w:tcW w:w="570"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B5F78" w:rsidP="008507D0">
            <w:pPr>
              <w:spacing w:line="276" w:lineRule="auto"/>
              <w:jc w:val="center"/>
            </w:pPr>
            <w:r>
              <w:t>Operasyon Ekipleri</w:t>
            </w:r>
          </w:p>
        </w:tc>
        <w:tc>
          <w:tcPr>
            <w:tcW w:w="644"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spacing w:line="276" w:lineRule="auto"/>
              <w:jc w:val="center"/>
            </w:pPr>
            <w:r w:rsidRPr="008F269D">
              <w:t>5</w:t>
            </w:r>
          </w:p>
        </w:tc>
        <w:tc>
          <w:tcPr>
            <w:tcW w:w="60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pPr>
            <w:r w:rsidRPr="008F269D">
              <w:t>Kişi</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pPr>
            <w:r w:rsidRPr="008F269D">
              <w:t>AFOM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pPr>
            <w:r w:rsidRPr="008F269D">
              <w:t>ANKARA</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pPr>
            <w:r w:rsidRPr="008F269D">
              <w:t>CEYHAN</w:t>
            </w: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line="276" w:lineRule="auto"/>
              <w:jc w:val="center"/>
            </w:pPr>
            <w:r w:rsidRPr="008F269D">
              <w:t>KARA</w:t>
            </w:r>
          </w:p>
        </w:tc>
      </w:tr>
      <w:tr w:rsidR="00BA7AEC" w:rsidRPr="00455B44" w:rsidTr="00BA7AEC">
        <w:trPr>
          <w:cantSplit/>
          <w:trHeight w:hRule="exact" w:val="283"/>
        </w:trPr>
        <w:tc>
          <w:tcPr>
            <w:tcW w:w="472"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rPr>
                <w:b/>
                <w:bCs/>
                <w:i w:val="0"/>
                <w:sz w:val="22"/>
                <w:szCs w:val="22"/>
              </w:rPr>
            </w:pPr>
            <w:r w:rsidRPr="008F269D">
              <w:rPr>
                <w:b/>
                <w:bCs/>
                <w:i w:val="0"/>
                <w:sz w:val="22"/>
                <w:szCs w:val="22"/>
              </w:rPr>
              <w:t>TOPLAM</w:t>
            </w:r>
          </w:p>
        </w:tc>
        <w:tc>
          <w:tcPr>
            <w:tcW w:w="213" w:type="pct"/>
            <w:tcBorders>
              <w:top w:val="single" w:sz="8" w:space="0" w:color="D5DCE4"/>
              <w:left w:val="single" w:sz="8" w:space="0" w:color="D5DCE4"/>
              <w:bottom w:val="single" w:sz="4" w:space="0" w:color="auto"/>
              <w:right w:val="single" w:sz="8" w:space="0" w:color="D5DCE4"/>
            </w:tcBorders>
            <w:shd w:val="clear" w:color="auto" w:fill="ACB9CA"/>
            <w:vAlign w:val="center"/>
          </w:tcPr>
          <w:p w:rsidR="00755ADB" w:rsidRPr="008F269D" w:rsidRDefault="00755ADB" w:rsidP="008507D0">
            <w:pPr>
              <w:spacing w:line="276" w:lineRule="auto"/>
              <w:jc w:val="center"/>
            </w:pPr>
          </w:p>
        </w:tc>
        <w:tc>
          <w:tcPr>
            <w:tcW w:w="570"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644"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BA7AEC" w:rsidP="008507D0">
            <w:pPr>
              <w:spacing w:line="276" w:lineRule="auto"/>
              <w:jc w:val="center"/>
            </w:pPr>
            <w:r w:rsidRPr="008F269D">
              <w:t>39</w:t>
            </w:r>
          </w:p>
        </w:tc>
        <w:tc>
          <w:tcPr>
            <w:tcW w:w="602"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609"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522"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522"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499"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c>
          <w:tcPr>
            <w:tcW w:w="347" w:type="pct"/>
            <w:tcBorders>
              <w:top w:val="single" w:sz="8" w:space="0" w:color="D5DCE4"/>
              <w:left w:val="single" w:sz="8" w:space="0" w:color="D5DCE4"/>
              <w:bottom w:val="single" w:sz="8" w:space="0" w:color="D5DCE4"/>
              <w:right w:val="single" w:sz="8" w:space="0" w:color="D5DCE4"/>
            </w:tcBorders>
            <w:shd w:val="clear" w:color="auto" w:fill="ACB9CA"/>
            <w:vAlign w:val="center"/>
          </w:tcPr>
          <w:p w:rsidR="00755ADB" w:rsidRPr="008F269D" w:rsidRDefault="00755ADB" w:rsidP="008507D0">
            <w:pPr>
              <w:spacing w:line="276" w:lineRule="auto"/>
              <w:jc w:val="center"/>
            </w:pPr>
          </w:p>
        </w:tc>
      </w:tr>
      <w:tr w:rsidR="00BA7AEC" w:rsidRPr="00455B44" w:rsidTr="00484866">
        <w:trPr>
          <w:cantSplit/>
          <w:trHeight w:hRule="exact" w:val="862"/>
        </w:trPr>
        <w:tc>
          <w:tcPr>
            <w:tcW w:w="472" w:type="pct"/>
            <w:vMerge w:val="restart"/>
            <w:tcBorders>
              <w:top w:val="single" w:sz="8" w:space="0" w:color="D5DCE4"/>
              <w:left w:val="single" w:sz="8" w:space="0" w:color="D5DCE4"/>
              <w:right w:val="single" w:sz="4" w:space="0" w:color="auto"/>
            </w:tcBorders>
            <w:shd w:val="clear" w:color="auto" w:fill="FFFFFF"/>
            <w:textDirection w:val="btLr"/>
            <w:vAlign w:val="center"/>
          </w:tcPr>
          <w:p w:rsidR="00BA7AEC" w:rsidRPr="008F269D" w:rsidRDefault="00BA7AEC" w:rsidP="008507D0">
            <w:pPr>
              <w:spacing w:after="0" w:line="276" w:lineRule="auto"/>
              <w:ind w:right="113"/>
              <w:jc w:val="center"/>
              <w:rPr>
                <w:b/>
                <w:bCs/>
                <w:i w:val="0"/>
                <w:sz w:val="22"/>
                <w:szCs w:val="22"/>
              </w:rPr>
            </w:pPr>
            <w:r w:rsidRPr="008F269D">
              <w:rPr>
                <w:b/>
                <w:bCs/>
                <w:i w:val="0"/>
                <w:sz w:val="22"/>
                <w:szCs w:val="22"/>
              </w:rPr>
              <w:t xml:space="preserve">DESTEK </w:t>
            </w:r>
          </w:p>
          <w:p w:rsidR="00BA7AEC" w:rsidRPr="008F269D" w:rsidRDefault="00BA7AEC" w:rsidP="008507D0">
            <w:pPr>
              <w:spacing w:after="0" w:line="276" w:lineRule="auto"/>
              <w:ind w:right="113"/>
              <w:jc w:val="center"/>
              <w:rPr>
                <w:b/>
                <w:bCs/>
                <w:i w:val="0"/>
                <w:sz w:val="22"/>
                <w:szCs w:val="22"/>
              </w:rPr>
            </w:pPr>
            <w:r w:rsidRPr="008F269D">
              <w:rPr>
                <w:b/>
                <w:bCs/>
                <w:i w:val="0"/>
                <w:sz w:val="22"/>
                <w:szCs w:val="22"/>
              </w:rPr>
              <w:t>EKİPMANLAR</w:t>
            </w:r>
          </w:p>
        </w:tc>
        <w:tc>
          <w:tcPr>
            <w:tcW w:w="213" w:type="pct"/>
            <w:tcBorders>
              <w:top w:val="single" w:sz="4" w:space="0" w:color="auto"/>
              <w:left w:val="single" w:sz="4" w:space="0" w:color="auto"/>
              <w:bottom w:val="single" w:sz="4" w:space="0" w:color="auto"/>
              <w:right w:val="single" w:sz="4" w:space="0" w:color="auto"/>
            </w:tcBorders>
            <w:shd w:val="clear" w:color="auto" w:fill="FFFFFF"/>
            <w:vAlign w:val="center"/>
          </w:tcPr>
          <w:p w:rsidR="00BA7AEC" w:rsidRPr="008F269D" w:rsidRDefault="00BA7AEC" w:rsidP="00BA7AEC">
            <w:pPr>
              <w:spacing w:line="276" w:lineRule="auto"/>
              <w:jc w:val="center"/>
              <w:rPr>
                <w:i w:val="0"/>
              </w:rPr>
            </w:pPr>
          </w:p>
        </w:tc>
        <w:tc>
          <w:tcPr>
            <w:tcW w:w="570" w:type="pct"/>
            <w:tcBorders>
              <w:top w:val="single" w:sz="8" w:space="0" w:color="D5DCE4"/>
              <w:left w:val="single" w:sz="4" w:space="0" w:color="auto"/>
              <w:bottom w:val="single" w:sz="8" w:space="0" w:color="D5DCE4"/>
              <w:right w:val="single" w:sz="8" w:space="0" w:color="D5DCE4"/>
            </w:tcBorders>
            <w:shd w:val="clear" w:color="auto" w:fill="FFFFFF"/>
            <w:vAlign w:val="center"/>
          </w:tcPr>
          <w:p w:rsidR="00BA7AEC" w:rsidRPr="008F269D" w:rsidRDefault="00BA7AEC" w:rsidP="008507D0">
            <w:pPr>
              <w:tabs>
                <w:tab w:val="left" w:pos="1965"/>
              </w:tabs>
              <w:spacing w:after="0" w:line="276" w:lineRule="auto"/>
            </w:pPr>
            <w:r w:rsidRPr="008F269D">
              <w:t>Beslenme Üniteleri ve Ekipman</w:t>
            </w:r>
          </w:p>
        </w:tc>
        <w:tc>
          <w:tcPr>
            <w:tcW w:w="1246" w:type="pct"/>
            <w:gridSpan w:val="2"/>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spacing w:after="0" w:line="276" w:lineRule="auto"/>
            </w:pPr>
            <w:r w:rsidRPr="008F269D">
              <w:t>1 Sahra Mutfak (5.000 kişi, 1 Genel Maksat Çadırı 63m</w:t>
            </w:r>
            <w:r w:rsidRPr="008F269D">
              <w:rPr>
                <w:vertAlign w:val="superscript"/>
              </w:rPr>
              <w:t>2</w:t>
            </w:r>
            <w:r w:rsidR="00484866">
              <w:t xml:space="preserve"> çadır, Hızıray Acil Durum BEslenme Aracı</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AKDENİZ</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pStyle w:val="AralkYok"/>
              <w:spacing w:line="276" w:lineRule="auto"/>
              <w:jc w:val="center"/>
            </w:pPr>
            <w:r w:rsidRPr="008F269D">
              <w:t>ADANA</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KARA</w:t>
            </w:r>
          </w:p>
        </w:tc>
      </w:tr>
      <w:tr w:rsidR="00BA7AEC" w:rsidRPr="00455B44" w:rsidTr="00BA7AEC">
        <w:trPr>
          <w:cantSplit/>
          <w:trHeight w:hRule="exact" w:val="617"/>
        </w:trPr>
        <w:tc>
          <w:tcPr>
            <w:tcW w:w="472" w:type="pct"/>
            <w:vMerge/>
            <w:tcBorders>
              <w:left w:val="single" w:sz="8" w:space="0" w:color="D5DCE4"/>
              <w:right w:val="single" w:sz="4" w:space="0" w:color="auto"/>
            </w:tcBorders>
            <w:shd w:val="clear" w:color="auto" w:fill="FFFFFF"/>
            <w:textDirection w:val="btLr"/>
            <w:vAlign w:val="center"/>
          </w:tcPr>
          <w:p w:rsidR="00BA7AEC" w:rsidRPr="008F269D" w:rsidRDefault="00BA7AEC" w:rsidP="008507D0">
            <w:pPr>
              <w:spacing w:after="0" w:line="276" w:lineRule="auto"/>
              <w:ind w:right="113"/>
              <w:jc w:val="center"/>
              <w:rPr>
                <w:b/>
                <w:bCs/>
                <w:i w:val="0"/>
                <w:sz w:val="22"/>
                <w:szCs w:val="22"/>
              </w:rPr>
            </w:pPr>
          </w:p>
        </w:tc>
        <w:tc>
          <w:tcPr>
            <w:tcW w:w="213" w:type="pct"/>
            <w:tcBorders>
              <w:top w:val="single" w:sz="4" w:space="0" w:color="auto"/>
              <w:left w:val="single" w:sz="4" w:space="0" w:color="auto"/>
              <w:bottom w:val="single" w:sz="4" w:space="0" w:color="auto"/>
              <w:right w:val="single" w:sz="4" w:space="0" w:color="auto"/>
            </w:tcBorders>
            <w:shd w:val="clear" w:color="auto" w:fill="FFFFFF"/>
            <w:vAlign w:val="center"/>
          </w:tcPr>
          <w:p w:rsidR="00BA7AEC" w:rsidRPr="008F269D" w:rsidRDefault="00BA7AEC" w:rsidP="00BA7AEC">
            <w:pPr>
              <w:spacing w:line="276" w:lineRule="auto"/>
              <w:jc w:val="center"/>
              <w:rPr>
                <w:i w:val="0"/>
              </w:rPr>
            </w:pPr>
          </w:p>
        </w:tc>
        <w:tc>
          <w:tcPr>
            <w:tcW w:w="570" w:type="pct"/>
            <w:tcBorders>
              <w:top w:val="single" w:sz="8" w:space="0" w:color="D5DCE4"/>
              <w:left w:val="single" w:sz="4" w:space="0" w:color="auto"/>
              <w:bottom w:val="single" w:sz="8" w:space="0" w:color="D5DCE4"/>
              <w:right w:val="single" w:sz="8" w:space="0" w:color="D5DCE4"/>
            </w:tcBorders>
            <w:shd w:val="clear" w:color="auto" w:fill="FFFFFF"/>
            <w:vAlign w:val="center"/>
          </w:tcPr>
          <w:p w:rsidR="00BA7AEC" w:rsidRPr="008F269D" w:rsidRDefault="00BA7AEC" w:rsidP="008507D0">
            <w:pPr>
              <w:tabs>
                <w:tab w:val="left" w:pos="1965"/>
              </w:tabs>
              <w:spacing w:after="0" w:line="276" w:lineRule="auto"/>
            </w:pPr>
            <w:r w:rsidRPr="008F269D">
              <w:t>Beslenme Üniteleri ve Ekipman</w:t>
            </w:r>
          </w:p>
        </w:tc>
        <w:tc>
          <w:tcPr>
            <w:tcW w:w="1246" w:type="pct"/>
            <w:gridSpan w:val="2"/>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484866" w:rsidRDefault="00BA7AEC" w:rsidP="00BA7AEC">
            <w:pPr>
              <w:spacing w:after="0" w:line="276" w:lineRule="auto"/>
            </w:pPr>
            <w:r w:rsidRPr="008F269D">
              <w:t xml:space="preserve"> 2 Adet Çardak Çadırı 16 m</w:t>
            </w:r>
            <w:r w:rsidRPr="008F269D">
              <w:rPr>
                <w:vertAlign w:val="superscript"/>
              </w:rPr>
              <w:t xml:space="preserve">2, </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AFOM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pStyle w:val="AralkYok"/>
              <w:spacing w:line="276" w:lineRule="auto"/>
              <w:jc w:val="center"/>
            </w:pPr>
            <w:r w:rsidRPr="008F269D">
              <w:t>YÜREĞİR</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KARA</w:t>
            </w:r>
          </w:p>
        </w:tc>
      </w:tr>
      <w:tr w:rsidR="00BA7AEC" w:rsidRPr="00455B44" w:rsidTr="00BA7AEC">
        <w:trPr>
          <w:cantSplit/>
          <w:trHeight w:hRule="exact" w:val="617"/>
        </w:trPr>
        <w:tc>
          <w:tcPr>
            <w:tcW w:w="472" w:type="pct"/>
            <w:vMerge/>
            <w:tcBorders>
              <w:left w:val="single" w:sz="8" w:space="0" w:color="D5DCE4"/>
              <w:right w:val="single" w:sz="4" w:space="0" w:color="auto"/>
            </w:tcBorders>
            <w:shd w:val="clear" w:color="auto" w:fill="FFFFFF"/>
            <w:textDirection w:val="btLr"/>
            <w:vAlign w:val="center"/>
          </w:tcPr>
          <w:p w:rsidR="00BA7AEC" w:rsidRPr="008F269D" w:rsidRDefault="00BA7AEC" w:rsidP="008507D0">
            <w:pPr>
              <w:spacing w:after="0" w:line="276" w:lineRule="auto"/>
              <w:ind w:right="113"/>
              <w:jc w:val="center"/>
              <w:rPr>
                <w:b/>
                <w:bCs/>
                <w:i w:val="0"/>
                <w:sz w:val="22"/>
                <w:szCs w:val="22"/>
              </w:rPr>
            </w:pPr>
          </w:p>
        </w:tc>
        <w:tc>
          <w:tcPr>
            <w:tcW w:w="213" w:type="pct"/>
            <w:tcBorders>
              <w:top w:val="single" w:sz="4" w:space="0" w:color="auto"/>
              <w:left w:val="single" w:sz="4" w:space="0" w:color="auto"/>
              <w:bottom w:val="single" w:sz="4" w:space="0" w:color="auto"/>
              <w:right w:val="single" w:sz="4" w:space="0" w:color="auto"/>
            </w:tcBorders>
            <w:shd w:val="clear" w:color="auto" w:fill="FFFFFF"/>
            <w:vAlign w:val="center"/>
          </w:tcPr>
          <w:p w:rsidR="00BA7AEC" w:rsidRPr="008F269D" w:rsidRDefault="00BA7AEC" w:rsidP="00BA7AEC">
            <w:pPr>
              <w:spacing w:line="276" w:lineRule="auto"/>
              <w:jc w:val="center"/>
              <w:rPr>
                <w:i w:val="0"/>
              </w:rPr>
            </w:pPr>
          </w:p>
        </w:tc>
        <w:tc>
          <w:tcPr>
            <w:tcW w:w="570" w:type="pct"/>
            <w:tcBorders>
              <w:top w:val="single" w:sz="8" w:space="0" w:color="D5DCE4"/>
              <w:left w:val="single" w:sz="4" w:space="0" w:color="auto"/>
              <w:bottom w:val="single" w:sz="8" w:space="0" w:color="D5DCE4"/>
              <w:right w:val="single" w:sz="8" w:space="0" w:color="D5DCE4"/>
            </w:tcBorders>
            <w:shd w:val="clear" w:color="auto" w:fill="FFFFFF"/>
            <w:vAlign w:val="center"/>
          </w:tcPr>
          <w:p w:rsidR="00BA7AEC" w:rsidRPr="008F269D" w:rsidRDefault="00BA7AEC" w:rsidP="008507D0">
            <w:pPr>
              <w:tabs>
                <w:tab w:val="left" w:pos="1965"/>
              </w:tabs>
              <w:spacing w:after="0" w:line="276" w:lineRule="auto"/>
            </w:pPr>
            <w:r w:rsidRPr="008F269D">
              <w:t>Beslenme Üniteleri ve Ekipman</w:t>
            </w:r>
          </w:p>
        </w:tc>
        <w:tc>
          <w:tcPr>
            <w:tcW w:w="1246" w:type="pct"/>
            <w:gridSpan w:val="2"/>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spacing w:after="0" w:line="276" w:lineRule="auto"/>
            </w:pPr>
            <w:r w:rsidRPr="008F269D">
              <w:t xml:space="preserve"> 1 Adet Çardak Çadırı 16 m</w:t>
            </w:r>
            <w:r w:rsidRPr="008F269D">
              <w:rPr>
                <w:vertAlign w:val="superscript"/>
              </w:rPr>
              <w:t xml:space="preserve">2, </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AFOM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pStyle w:val="AralkYok"/>
              <w:spacing w:line="276" w:lineRule="auto"/>
              <w:jc w:val="center"/>
            </w:pPr>
            <w:r w:rsidRPr="008F269D">
              <w:t>SARIÇAM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KARA</w:t>
            </w:r>
          </w:p>
        </w:tc>
      </w:tr>
      <w:tr w:rsidR="00BA7AEC" w:rsidRPr="00455B44" w:rsidTr="00BA7AEC">
        <w:trPr>
          <w:cantSplit/>
          <w:trHeight w:hRule="exact" w:val="617"/>
        </w:trPr>
        <w:tc>
          <w:tcPr>
            <w:tcW w:w="472" w:type="pct"/>
            <w:vMerge/>
            <w:tcBorders>
              <w:left w:val="single" w:sz="8" w:space="0" w:color="D5DCE4"/>
              <w:bottom w:val="single" w:sz="4" w:space="0" w:color="auto"/>
              <w:right w:val="single" w:sz="4" w:space="0" w:color="auto"/>
            </w:tcBorders>
            <w:shd w:val="clear" w:color="auto" w:fill="FFFFFF"/>
            <w:textDirection w:val="btLr"/>
            <w:vAlign w:val="center"/>
          </w:tcPr>
          <w:p w:rsidR="00BA7AEC" w:rsidRPr="008F269D" w:rsidRDefault="00BA7AEC" w:rsidP="008507D0">
            <w:pPr>
              <w:spacing w:after="0" w:line="276" w:lineRule="auto"/>
              <w:ind w:right="113"/>
              <w:jc w:val="center"/>
              <w:rPr>
                <w:b/>
                <w:bCs/>
                <w:i w:val="0"/>
                <w:sz w:val="22"/>
                <w:szCs w:val="22"/>
              </w:rPr>
            </w:pPr>
          </w:p>
        </w:tc>
        <w:tc>
          <w:tcPr>
            <w:tcW w:w="213" w:type="pct"/>
            <w:tcBorders>
              <w:top w:val="single" w:sz="4" w:space="0" w:color="auto"/>
              <w:left w:val="single" w:sz="4" w:space="0" w:color="auto"/>
              <w:bottom w:val="single" w:sz="4" w:space="0" w:color="auto"/>
              <w:right w:val="single" w:sz="4" w:space="0" w:color="auto"/>
            </w:tcBorders>
            <w:shd w:val="clear" w:color="auto" w:fill="FFFFFF"/>
            <w:vAlign w:val="center"/>
          </w:tcPr>
          <w:p w:rsidR="00BA7AEC" w:rsidRPr="008F269D" w:rsidRDefault="00BA7AEC" w:rsidP="00BA7AEC">
            <w:pPr>
              <w:spacing w:line="276" w:lineRule="auto"/>
              <w:jc w:val="center"/>
              <w:rPr>
                <w:i w:val="0"/>
              </w:rPr>
            </w:pPr>
          </w:p>
        </w:tc>
        <w:tc>
          <w:tcPr>
            <w:tcW w:w="570" w:type="pct"/>
            <w:tcBorders>
              <w:top w:val="single" w:sz="8" w:space="0" w:color="D5DCE4"/>
              <w:left w:val="single" w:sz="4" w:space="0" w:color="auto"/>
              <w:bottom w:val="single" w:sz="8" w:space="0" w:color="D5DCE4"/>
              <w:right w:val="single" w:sz="8" w:space="0" w:color="D5DCE4"/>
            </w:tcBorders>
            <w:shd w:val="clear" w:color="auto" w:fill="FFFFFF"/>
            <w:vAlign w:val="center"/>
          </w:tcPr>
          <w:p w:rsidR="00BA7AEC" w:rsidRPr="008F269D" w:rsidRDefault="00BA7AEC" w:rsidP="008507D0">
            <w:pPr>
              <w:tabs>
                <w:tab w:val="left" w:pos="1965"/>
              </w:tabs>
              <w:spacing w:after="0" w:line="276" w:lineRule="auto"/>
            </w:pPr>
            <w:r w:rsidRPr="008F269D">
              <w:t>Beslenme Üniteleri ve Ekipman</w:t>
            </w:r>
          </w:p>
        </w:tc>
        <w:tc>
          <w:tcPr>
            <w:tcW w:w="1246" w:type="pct"/>
            <w:gridSpan w:val="2"/>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spacing w:after="0" w:line="276" w:lineRule="auto"/>
            </w:pPr>
            <w:r w:rsidRPr="008F269D">
              <w:t xml:space="preserve"> 1 Adet Çardak Çadırı 16 m</w:t>
            </w:r>
            <w:r w:rsidRPr="008F269D">
              <w:rPr>
                <w:vertAlign w:val="superscript"/>
              </w:rPr>
              <w:t xml:space="preserve">2, </w:t>
            </w:r>
          </w:p>
        </w:tc>
        <w:tc>
          <w:tcPr>
            <w:tcW w:w="60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AFOM</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BA7AEC">
            <w:pPr>
              <w:pStyle w:val="AralkYok"/>
              <w:spacing w:line="276" w:lineRule="auto"/>
              <w:jc w:val="center"/>
            </w:pPr>
            <w:r w:rsidRPr="008F269D">
              <w:t>CEYHAN</w:t>
            </w:r>
          </w:p>
        </w:tc>
        <w:tc>
          <w:tcPr>
            <w:tcW w:w="522"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p>
        </w:tc>
        <w:tc>
          <w:tcPr>
            <w:tcW w:w="499"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1</w:t>
            </w:r>
          </w:p>
        </w:tc>
        <w:tc>
          <w:tcPr>
            <w:tcW w:w="347" w:type="pct"/>
            <w:tcBorders>
              <w:top w:val="single" w:sz="8" w:space="0" w:color="D5DCE4"/>
              <w:left w:val="single" w:sz="8" w:space="0" w:color="D5DCE4"/>
              <w:bottom w:val="single" w:sz="8" w:space="0" w:color="D5DCE4"/>
              <w:right w:val="single" w:sz="8" w:space="0" w:color="D5DCE4"/>
            </w:tcBorders>
            <w:shd w:val="clear" w:color="auto" w:fill="FFFFFF"/>
            <w:vAlign w:val="center"/>
          </w:tcPr>
          <w:p w:rsidR="00BA7AEC" w:rsidRPr="008F269D" w:rsidRDefault="00BA7AEC" w:rsidP="008507D0">
            <w:pPr>
              <w:spacing w:after="0" w:line="276" w:lineRule="auto"/>
              <w:jc w:val="center"/>
            </w:pPr>
            <w:r w:rsidRPr="008F269D">
              <w:t>KARA</w:t>
            </w:r>
          </w:p>
        </w:tc>
      </w:tr>
    </w:tbl>
    <w:p w:rsidR="00755ADB" w:rsidRDefault="00755ADB" w:rsidP="00755ADB">
      <w:pPr>
        <w:rPr>
          <w:lang w:val="tr-TR"/>
        </w:rPr>
      </w:pPr>
    </w:p>
    <w:p w:rsidR="00755ADB" w:rsidRPr="00755ADB" w:rsidRDefault="00755ADB" w:rsidP="00755ADB">
      <w:pPr>
        <w:rPr>
          <w:lang w:val="tr-TR"/>
        </w:rPr>
      </w:pPr>
    </w:p>
    <w:p w:rsidR="002C1F66" w:rsidRPr="00484866" w:rsidRDefault="002C1F66" w:rsidP="00702AD1">
      <w:pPr>
        <w:pStyle w:val="Balk2"/>
        <w:numPr>
          <w:ilvl w:val="0"/>
          <w:numId w:val="46"/>
        </w:numPr>
        <w:rPr>
          <w:b w:val="0"/>
          <w:lang w:val="tr-TR"/>
        </w:rPr>
      </w:pPr>
      <w:bookmarkStart w:id="118" w:name="_Toc407024349"/>
      <w:bookmarkStart w:id="119" w:name="_Toc412217045"/>
      <w:bookmarkStart w:id="120" w:name="_Toc413143838"/>
      <w:bookmarkStart w:id="121" w:name="_Toc420314852"/>
      <w:r w:rsidRPr="00484866">
        <w:rPr>
          <w:b w:val="0"/>
          <w:lang w:val="tr-TR"/>
        </w:rPr>
        <w:t>Ekip bazında kişi sayısı Ek-4’deki ekip yapılanması ve Ek-2</w:t>
      </w:r>
      <w:r w:rsidR="00A50A28">
        <w:rPr>
          <w:b w:val="0"/>
          <w:lang w:val="tr-TR"/>
        </w:rPr>
        <w:t>1</w:t>
      </w:r>
      <w:r w:rsidRPr="00484866">
        <w:rPr>
          <w:b w:val="0"/>
          <w:lang w:val="tr-TR"/>
        </w:rPr>
        <w:t>’d</w:t>
      </w:r>
      <w:r w:rsidR="00A50A28">
        <w:rPr>
          <w:b w:val="0"/>
          <w:lang w:val="tr-TR"/>
        </w:rPr>
        <w:t>e</w:t>
      </w:r>
      <w:r w:rsidRPr="00484866">
        <w:rPr>
          <w:b w:val="0"/>
          <w:lang w:val="tr-TR"/>
        </w:rPr>
        <w:t xml:space="preserve"> yer alan standartlara göre hesaplanmıştır.</w:t>
      </w:r>
      <w:bookmarkEnd w:id="118"/>
      <w:bookmarkEnd w:id="119"/>
      <w:bookmarkEnd w:id="120"/>
      <w:bookmarkEnd w:id="121"/>
    </w:p>
    <w:p w:rsidR="002C1F66" w:rsidRPr="000F78B8" w:rsidRDefault="002C1F66" w:rsidP="002C1F66">
      <w:pPr>
        <w:rPr>
          <w:lang w:val="tr-TR"/>
        </w:rPr>
      </w:pPr>
    </w:p>
    <w:p w:rsidR="002C1F66" w:rsidRPr="000F78B8" w:rsidRDefault="002C1F66" w:rsidP="002C1F66">
      <w:pPr>
        <w:rPr>
          <w:lang w:val="tr-TR"/>
        </w:rPr>
      </w:pPr>
    </w:p>
    <w:p w:rsidR="002C1F66" w:rsidRPr="000F78B8" w:rsidRDefault="002C1F66" w:rsidP="002C1F66">
      <w:pPr>
        <w:pStyle w:val="Balk2"/>
        <w:rPr>
          <w:i/>
          <w:lang w:val="tr-TR"/>
        </w:rPr>
      </w:pPr>
      <w:bookmarkStart w:id="122" w:name="_Toc407024350"/>
      <w:bookmarkStart w:id="123" w:name="_Toc420314853"/>
      <w:r w:rsidRPr="000F78B8">
        <w:rPr>
          <w:lang w:val="tr-TR"/>
        </w:rPr>
        <w:lastRenderedPageBreak/>
        <w:t>EK 4 - YEREL DÜZEY VARDİYA LİSTESİ</w:t>
      </w:r>
      <w:bookmarkEnd w:id="122"/>
      <w:bookmarkEnd w:id="123"/>
      <w:r w:rsidRPr="000F78B8">
        <w:rPr>
          <w:lang w:val="tr-TR"/>
        </w:rPr>
        <w:t xml:space="preserve"> </w:t>
      </w:r>
    </w:p>
    <w:p w:rsidR="002C1F66" w:rsidRPr="000F78B8" w:rsidRDefault="002C1F66" w:rsidP="002C1F66">
      <w:pPr>
        <w:spacing w:after="0" w:line="240" w:lineRule="auto"/>
        <w:rPr>
          <w:b/>
          <w:bCs/>
          <w:i w:val="0"/>
          <w:sz w:val="24"/>
          <w:szCs w:val="24"/>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60"/>
        <w:gridCol w:w="2125"/>
        <w:gridCol w:w="2836"/>
        <w:gridCol w:w="1985"/>
        <w:gridCol w:w="1560"/>
        <w:gridCol w:w="4034"/>
      </w:tblGrid>
      <w:tr w:rsidR="006263F9" w:rsidRPr="00A038D1" w:rsidTr="006263F9">
        <w:trPr>
          <w:trHeight w:val="1005"/>
          <w:tblHeader/>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6263F9" w:rsidRPr="00A038D1" w:rsidRDefault="006263F9" w:rsidP="006263F9">
            <w:pPr>
              <w:spacing w:after="0"/>
              <w:rPr>
                <w:b/>
                <w:bCs/>
                <w:i w:val="0"/>
                <w:color w:val="FFFFFF"/>
                <w:sz w:val="28"/>
                <w:szCs w:val="28"/>
                <w:lang w:eastAsia="tr-TR"/>
              </w:rPr>
            </w:pPr>
            <w:r w:rsidRPr="00A038D1">
              <w:rPr>
                <w:b/>
                <w:i w:val="0"/>
                <w:color w:val="FFFFFF"/>
                <w:sz w:val="28"/>
                <w:szCs w:val="28"/>
                <w:lang w:eastAsia="tr-TR"/>
              </w:rPr>
              <w:t xml:space="preserve">YEREL DÜZEY                                                                              </w:t>
            </w:r>
            <w:r>
              <w:rPr>
                <w:b/>
                <w:i w:val="0"/>
                <w:color w:val="FFFFFF"/>
                <w:sz w:val="28"/>
                <w:szCs w:val="28"/>
                <w:lang w:eastAsia="tr-TR"/>
              </w:rPr>
              <w:t>ADANA</w:t>
            </w:r>
            <w:r w:rsidRPr="00A038D1">
              <w:rPr>
                <w:b/>
                <w:i w:val="0"/>
                <w:color w:val="FFFFFF"/>
                <w:sz w:val="28"/>
                <w:szCs w:val="28"/>
                <w:lang w:eastAsia="tr-TR"/>
              </w:rPr>
              <w:t xml:space="preserve"> VALİLİĞİ</w:t>
            </w:r>
          </w:p>
          <w:p w:rsidR="006263F9" w:rsidRPr="00A038D1" w:rsidRDefault="006263F9" w:rsidP="006263F9">
            <w:pPr>
              <w:spacing w:after="0"/>
              <w:jc w:val="center"/>
              <w:rPr>
                <w:b/>
                <w:bCs/>
                <w:i w:val="0"/>
                <w:color w:val="FFFFFF"/>
                <w:sz w:val="24"/>
                <w:szCs w:val="24"/>
                <w:lang w:eastAsia="tr-TR"/>
              </w:rPr>
            </w:pPr>
            <w:r w:rsidRPr="00A038D1">
              <w:rPr>
                <w:b/>
                <w:i w:val="0"/>
                <w:color w:val="FFFFFF"/>
                <w:sz w:val="24"/>
                <w:szCs w:val="24"/>
                <w:lang w:eastAsia="tr-TR"/>
              </w:rPr>
              <w:t>BESLENME HİZMET GRUBU</w:t>
            </w:r>
          </w:p>
          <w:p w:rsidR="006263F9" w:rsidRPr="00A038D1" w:rsidRDefault="006263F9" w:rsidP="006263F9">
            <w:pPr>
              <w:spacing w:after="0"/>
              <w:jc w:val="center"/>
              <w:rPr>
                <w:b/>
                <w:bCs/>
                <w:i w:val="0"/>
                <w:color w:val="FFFFFF"/>
                <w:sz w:val="24"/>
                <w:szCs w:val="28"/>
                <w:lang w:eastAsia="tr-TR"/>
              </w:rPr>
            </w:pPr>
            <w:r w:rsidRPr="00A038D1">
              <w:rPr>
                <w:b/>
                <w:i w:val="0"/>
                <w:color w:val="FFFFFF"/>
                <w:sz w:val="24"/>
                <w:szCs w:val="28"/>
                <w:lang w:eastAsia="tr-TR"/>
              </w:rPr>
              <w:t>VARDİYA 1</w:t>
            </w:r>
          </w:p>
          <w:p w:rsidR="006263F9" w:rsidRPr="00A038D1" w:rsidRDefault="006263F9" w:rsidP="006263F9">
            <w:pPr>
              <w:spacing w:after="0"/>
              <w:jc w:val="center"/>
              <w:rPr>
                <w:b/>
                <w:bCs/>
                <w:i w:val="0"/>
                <w:color w:val="FFFFFF"/>
                <w:sz w:val="28"/>
                <w:szCs w:val="28"/>
                <w:lang w:eastAsia="tr-TR"/>
              </w:rPr>
            </w:pPr>
            <w:r w:rsidRPr="00A038D1">
              <w:rPr>
                <w:b/>
                <w:i w:val="0"/>
                <w:color w:val="FFFFFF"/>
                <w:sz w:val="24"/>
                <w:szCs w:val="28"/>
                <w:lang w:eastAsia="tr-TR"/>
              </w:rPr>
              <w:t>(EKİP YAPILANMASI)</w:t>
            </w:r>
          </w:p>
        </w:tc>
      </w:tr>
      <w:tr w:rsidR="006263F9" w:rsidRPr="00A038D1" w:rsidTr="006263F9">
        <w:trPr>
          <w:trHeight w:val="567"/>
          <w:tblHeader/>
        </w:trPr>
        <w:tc>
          <w:tcPr>
            <w:tcW w:w="87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line="240" w:lineRule="auto"/>
              <w:jc w:val="center"/>
              <w:rPr>
                <w:b/>
                <w:bCs/>
                <w:i w:val="0"/>
                <w:color w:val="FFFFFF"/>
                <w:sz w:val="22"/>
                <w:szCs w:val="22"/>
                <w:lang w:eastAsia="tr-TR"/>
              </w:rPr>
            </w:pPr>
            <w:r w:rsidRPr="00A038D1">
              <w:rPr>
                <w:b/>
                <w:bCs/>
                <w:i w:val="0"/>
                <w:color w:val="FFFFFF"/>
                <w:sz w:val="22"/>
                <w:szCs w:val="22"/>
                <w:lang w:eastAsia="tr-TR"/>
              </w:rPr>
              <w:t>OPERASYON</w:t>
            </w:r>
            <w:r w:rsidRPr="00A038D1">
              <w:rPr>
                <w:b/>
                <w:bCs/>
                <w:i w:val="0"/>
                <w:color w:val="FFFFFF"/>
                <w:sz w:val="22"/>
                <w:szCs w:val="22"/>
                <w:lang w:eastAsia="tr-TR"/>
              </w:rPr>
              <w:br/>
              <w:t>EKİPLERİ</w:t>
            </w:r>
          </w:p>
        </w:tc>
        <w:tc>
          <w:tcPr>
            <w:tcW w:w="69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jc w:val="center"/>
              <w:rPr>
                <w:b/>
                <w:bCs/>
                <w:i w:val="0"/>
                <w:color w:val="FFFFFF"/>
                <w:sz w:val="22"/>
                <w:szCs w:val="22"/>
                <w:lang w:eastAsia="tr-TR"/>
              </w:rPr>
            </w:pPr>
            <w:r w:rsidRPr="00A038D1">
              <w:rPr>
                <w:b/>
                <w:bCs/>
                <w:i w:val="0"/>
                <w:color w:val="FFFFFF"/>
                <w:sz w:val="22"/>
                <w:szCs w:val="22"/>
                <w:lang w:eastAsia="tr-TR"/>
              </w:rPr>
              <w:t>İSİM</w:t>
            </w:r>
          </w:p>
        </w:tc>
        <w:tc>
          <w:tcPr>
            <w:tcW w:w="9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jc w:val="center"/>
              <w:rPr>
                <w:b/>
                <w:bCs/>
                <w:i w:val="0"/>
                <w:color w:val="FFFFFF"/>
                <w:sz w:val="22"/>
                <w:szCs w:val="22"/>
                <w:lang w:eastAsia="tr-TR"/>
              </w:rPr>
            </w:pPr>
            <w:r w:rsidRPr="00A038D1">
              <w:rPr>
                <w:b/>
                <w:bCs/>
                <w:i w:val="0"/>
                <w:color w:val="FFFFFF"/>
                <w:sz w:val="22"/>
                <w:szCs w:val="22"/>
                <w:lang w:eastAsia="tr-TR"/>
              </w:rPr>
              <w:t>GÖREV</w:t>
            </w:r>
          </w:p>
        </w:tc>
        <w:tc>
          <w:tcPr>
            <w:tcW w:w="65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jc w:val="center"/>
              <w:rPr>
                <w:b/>
                <w:bCs/>
                <w:i w:val="0"/>
                <w:color w:val="FFFFFF"/>
                <w:sz w:val="22"/>
                <w:szCs w:val="22"/>
                <w:lang w:eastAsia="tr-TR"/>
              </w:rPr>
            </w:pPr>
            <w:r w:rsidRPr="00A038D1">
              <w:rPr>
                <w:b/>
                <w:bCs/>
                <w:i w:val="0"/>
                <w:color w:val="FFFFFF"/>
                <w:sz w:val="22"/>
                <w:szCs w:val="22"/>
                <w:lang w:eastAsia="tr-TR"/>
              </w:rPr>
              <w:t>CEP TEL</w:t>
            </w:r>
          </w:p>
        </w:tc>
        <w:tc>
          <w:tcPr>
            <w:tcW w:w="51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jc w:val="center"/>
              <w:rPr>
                <w:b/>
                <w:bCs/>
                <w:i w:val="0"/>
                <w:color w:val="FFFFFF"/>
                <w:sz w:val="22"/>
                <w:szCs w:val="22"/>
                <w:lang w:eastAsia="tr-TR"/>
              </w:rPr>
            </w:pPr>
            <w:r w:rsidRPr="00A038D1">
              <w:rPr>
                <w:b/>
                <w:bCs/>
                <w:i w:val="0"/>
                <w:color w:val="FFFFFF"/>
                <w:sz w:val="22"/>
                <w:szCs w:val="22"/>
                <w:lang w:eastAsia="tr-TR"/>
              </w:rPr>
              <w:t>EV TEL</w:t>
            </w:r>
          </w:p>
        </w:tc>
        <w:tc>
          <w:tcPr>
            <w:tcW w:w="13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6263F9" w:rsidRPr="00A038D1" w:rsidRDefault="006263F9" w:rsidP="006263F9">
            <w:pPr>
              <w:spacing w:after="0"/>
              <w:jc w:val="center"/>
              <w:rPr>
                <w:b/>
                <w:bCs/>
                <w:i w:val="0"/>
                <w:color w:val="FFFFFF"/>
                <w:sz w:val="22"/>
                <w:szCs w:val="22"/>
                <w:lang w:eastAsia="tr-TR"/>
              </w:rPr>
            </w:pPr>
            <w:r w:rsidRPr="00A038D1">
              <w:rPr>
                <w:b/>
                <w:bCs/>
                <w:i w:val="0"/>
                <w:color w:val="FFFFFF"/>
                <w:sz w:val="22"/>
                <w:szCs w:val="22"/>
                <w:lang w:eastAsia="tr-TR"/>
              </w:rPr>
              <w:t>ADRES</w:t>
            </w:r>
          </w:p>
        </w:tc>
      </w:tr>
      <w:tr w:rsidR="006263F9" w:rsidRPr="00FE351B" w:rsidTr="006263F9">
        <w:trPr>
          <w:trHeight w:val="283"/>
        </w:trPr>
        <w:tc>
          <w:tcPr>
            <w:tcW w:w="875"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b/>
                <w:bCs/>
                <w:i w:val="0"/>
                <w:sz w:val="22"/>
                <w:szCs w:val="22"/>
                <w:lang w:eastAsia="tr-TR"/>
              </w:rPr>
            </w:pPr>
            <w:r w:rsidRPr="00FE351B">
              <w:rPr>
                <w:b/>
                <w:bCs/>
                <w:i w:val="0"/>
                <w:sz w:val="22"/>
                <w:szCs w:val="22"/>
                <w:lang w:eastAsia="tr-TR"/>
              </w:rPr>
              <w:t>OPERASYON EKİBİ</w:t>
            </w:r>
          </w:p>
        </w:tc>
        <w:tc>
          <w:tcPr>
            <w:tcW w:w="699"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RAHMİ BOZKURT</w:t>
            </w:r>
          </w:p>
        </w:tc>
        <w:tc>
          <w:tcPr>
            <w:tcW w:w="933"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EKİP BAŞKANI</w:t>
            </w:r>
          </w:p>
        </w:tc>
        <w:tc>
          <w:tcPr>
            <w:tcW w:w="653"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1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val="restart"/>
            <w:tcBorders>
              <w:top w:val="single" w:sz="8" w:space="0" w:color="C6D9F1"/>
              <w:left w:val="single" w:sz="8" w:space="0" w:color="C6D9F1"/>
              <w:bottom w:val="nil"/>
              <w:right w:val="single" w:sz="8" w:space="0" w:color="C6D9F1"/>
            </w:tcBorders>
            <w:shd w:val="clear" w:color="auto" w:fill="FFFFFF"/>
            <w:vAlign w:val="center"/>
          </w:tcPr>
          <w:p w:rsidR="006263F9" w:rsidRPr="00FE351B" w:rsidRDefault="006263F9" w:rsidP="006263F9">
            <w:pPr>
              <w:tabs>
                <w:tab w:val="left" w:pos="284"/>
              </w:tabs>
              <w:spacing w:after="0"/>
              <w:ind w:left="284"/>
              <w:rPr>
                <w:b/>
                <w:bCs/>
                <w:i w:val="0"/>
                <w:sz w:val="22"/>
                <w:szCs w:val="22"/>
                <w:lang w:eastAsia="tr-TR"/>
              </w:rPr>
            </w:pPr>
            <w:r w:rsidRPr="00FE351B">
              <w:rPr>
                <w:b/>
                <w:bCs/>
                <w:i w:val="0"/>
                <w:sz w:val="22"/>
                <w:szCs w:val="22"/>
                <w:lang w:eastAsia="tr-TR"/>
              </w:rPr>
              <w:t>ÜRETİM EKİBİ</w:t>
            </w: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NERMİN UĞURELİ</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OPERASYON YÖNETİCİSİ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top w:val="single" w:sz="8" w:space="0" w:color="FFFFFF"/>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AHMET MURAT YETİK</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ÜRETİM SORUMLUSU</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İSMAİL ŞAHİN</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AŞÇI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top w:val="single" w:sz="8" w:space="0" w:color="FFFFFF"/>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UĞUR AVCI</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AŞÇI YARDIMCISI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HASAN GİRTTEN</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AŞÇI YARDIMCISI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İLHAN SELÇUK KALIN</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ALAN DESTEK PERSONELİ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top w:val="single" w:sz="8" w:space="0" w:color="FFFFFF"/>
              <w:left w:val="single" w:sz="8" w:space="0" w:color="C6D9F1"/>
              <w:bottom w:val="nil"/>
              <w:right w:val="single" w:sz="8" w:space="0" w:color="C6D9F1"/>
            </w:tcBorders>
            <w:shd w:val="clear" w:color="auto" w:fill="FFFFFF"/>
          </w:tcPr>
          <w:p w:rsidR="006263F9" w:rsidRPr="00FE351B" w:rsidRDefault="006263F9" w:rsidP="006263F9">
            <w:pPr>
              <w:spacing w:after="0"/>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MUHAMMET BARINÇ</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ALAN DESTEK PERSONELİ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val="restart"/>
            <w:tcBorders>
              <w:top w:val="single" w:sz="8" w:space="0" w:color="C6D9F1"/>
              <w:left w:val="single" w:sz="8" w:space="0" w:color="C6D9F1"/>
              <w:bottom w:val="nil"/>
              <w:right w:val="single" w:sz="8" w:space="0" w:color="C6D9F1"/>
            </w:tcBorders>
            <w:shd w:val="clear" w:color="auto" w:fill="FFFFFF"/>
            <w:vAlign w:val="center"/>
          </w:tcPr>
          <w:p w:rsidR="006263F9" w:rsidRPr="00FE351B" w:rsidRDefault="006263F9" w:rsidP="006263F9">
            <w:pPr>
              <w:spacing w:after="0"/>
              <w:ind w:left="284"/>
              <w:rPr>
                <w:b/>
                <w:bCs/>
                <w:i w:val="0"/>
                <w:sz w:val="22"/>
                <w:szCs w:val="22"/>
                <w:lang w:eastAsia="tr-TR"/>
              </w:rPr>
            </w:pPr>
            <w:r w:rsidRPr="00FE351B">
              <w:rPr>
                <w:b/>
                <w:bCs/>
                <w:i w:val="0"/>
                <w:sz w:val="22"/>
                <w:szCs w:val="22"/>
                <w:lang w:eastAsia="tr-TR"/>
              </w:rPr>
              <w:t>DAĞITIM EKİBİ</w:t>
            </w:r>
          </w:p>
        </w:tc>
        <w:tc>
          <w:tcPr>
            <w:tcW w:w="699" w:type="pct"/>
            <w:tcBorders>
              <w:top w:val="single" w:sz="8" w:space="0" w:color="C6D9F1"/>
              <w:left w:val="single" w:sz="8" w:space="0" w:color="C6D9F1"/>
              <w:bottom w:val="single" w:sz="1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KERİM AKDAĞ</w:t>
            </w:r>
          </w:p>
        </w:tc>
        <w:tc>
          <w:tcPr>
            <w:tcW w:w="933" w:type="pct"/>
            <w:tcBorders>
              <w:top w:val="single" w:sz="8" w:space="0" w:color="C6D9F1"/>
              <w:left w:val="single" w:sz="8" w:space="0" w:color="C6D9F1"/>
              <w:bottom w:val="single" w:sz="1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DAĞITIM SORUMLUSU</w:t>
            </w:r>
          </w:p>
        </w:tc>
        <w:tc>
          <w:tcPr>
            <w:tcW w:w="653" w:type="pct"/>
            <w:tcBorders>
              <w:top w:val="single" w:sz="8" w:space="0" w:color="C6D9F1"/>
              <w:left w:val="single" w:sz="8" w:space="0" w:color="C6D9F1"/>
              <w:bottom w:val="single" w:sz="1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1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1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6263F9">
        <w:trPr>
          <w:trHeight w:val="283"/>
        </w:trPr>
        <w:tc>
          <w:tcPr>
            <w:tcW w:w="875" w:type="pct"/>
            <w:vMerge/>
            <w:tcBorders>
              <w:left w:val="single" w:sz="8" w:space="0" w:color="C6D9F1"/>
              <w:bottom w:val="nil"/>
              <w:right w:val="single" w:sz="8" w:space="0" w:color="C6D9F1"/>
            </w:tcBorders>
            <w:shd w:val="clear" w:color="auto" w:fill="FFFFFF"/>
          </w:tcPr>
          <w:p w:rsidR="006263F9" w:rsidRPr="00FE351B" w:rsidRDefault="006263F9" w:rsidP="006263F9">
            <w:pPr>
              <w:spacing w:after="0" w:line="240" w:lineRule="auto"/>
              <w:ind w:left="284"/>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UĞUR AVCI</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ŞOFÖR</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6263F9" w:rsidRPr="00FE351B" w:rsidTr="00BB5F78">
        <w:trPr>
          <w:trHeight w:val="283"/>
        </w:trPr>
        <w:tc>
          <w:tcPr>
            <w:tcW w:w="875" w:type="pct"/>
            <w:tcBorders>
              <w:top w:val="single" w:sz="8" w:space="0" w:color="FFFFFF"/>
              <w:left w:val="single" w:sz="8" w:space="0" w:color="C6D9F1"/>
              <w:bottom w:val="single" w:sz="4" w:space="0" w:color="auto"/>
              <w:right w:val="single" w:sz="8" w:space="0" w:color="C6D9F1"/>
            </w:tcBorders>
            <w:shd w:val="clear" w:color="auto" w:fill="FFFFFF"/>
          </w:tcPr>
          <w:p w:rsidR="006263F9" w:rsidRPr="00FE351B" w:rsidRDefault="006263F9" w:rsidP="006263F9">
            <w:pPr>
              <w:spacing w:after="0"/>
              <w:ind w:left="284"/>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TUĞBA BAKIR</w:t>
            </w: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r w:rsidRPr="00FE351B">
              <w:rPr>
                <w:i w:val="0"/>
                <w:sz w:val="22"/>
                <w:szCs w:val="22"/>
                <w:lang w:eastAsia="tr-TR"/>
              </w:rPr>
              <w:t>DAĞITIM PERSONELİ</w:t>
            </w: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6263F9" w:rsidRPr="00FE351B" w:rsidRDefault="006263F9" w:rsidP="006263F9">
            <w:pPr>
              <w:spacing w:after="0"/>
              <w:rPr>
                <w:i w:val="0"/>
                <w:sz w:val="22"/>
                <w:szCs w:val="22"/>
                <w:lang w:eastAsia="tr-TR"/>
              </w:rPr>
            </w:pPr>
          </w:p>
        </w:tc>
      </w:tr>
      <w:tr w:rsidR="00BB5F78" w:rsidRPr="00FE351B" w:rsidTr="00BB5F78">
        <w:trPr>
          <w:trHeight w:val="283"/>
        </w:trPr>
        <w:tc>
          <w:tcPr>
            <w:tcW w:w="875" w:type="pct"/>
            <w:tcBorders>
              <w:top w:val="single" w:sz="4" w:space="0" w:color="auto"/>
              <w:left w:val="single" w:sz="8" w:space="0" w:color="C6D9F1"/>
              <w:bottom w:val="single" w:sz="8" w:space="0" w:color="FFFFFF"/>
              <w:right w:val="single" w:sz="8" w:space="0" w:color="C6D9F1"/>
            </w:tcBorders>
            <w:shd w:val="clear" w:color="auto" w:fill="FFFFFF"/>
          </w:tcPr>
          <w:p w:rsidR="00BB5F78" w:rsidRPr="00FE351B" w:rsidRDefault="00BB5F78" w:rsidP="006263F9">
            <w:pPr>
              <w:spacing w:after="0"/>
              <w:ind w:left="284"/>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r>
      <w:tr w:rsidR="00BB5F78" w:rsidRPr="00FE351B" w:rsidTr="00BB5F78">
        <w:trPr>
          <w:trHeight w:val="283"/>
        </w:trPr>
        <w:tc>
          <w:tcPr>
            <w:tcW w:w="875" w:type="pct"/>
            <w:tcBorders>
              <w:top w:val="single" w:sz="8" w:space="0" w:color="FFFFFF"/>
              <w:left w:val="single" w:sz="8" w:space="0" w:color="C6D9F1"/>
              <w:bottom w:val="single" w:sz="8" w:space="0" w:color="FFFFFF"/>
              <w:right w:val="single" w:sz="8" w:space="0" w:color="C6D9F1"/>
            </w:tcBorders>
            <w:shd w:val="clear" w:color="auto" w:fill="FFFFFF"/>
          </w:tcPr>
          <w:p w:rsidR="00BB5F78" w:rsidRPr="00FE351B" w:rsidRDefault="00BB5F78" w:rsidP="006263F9">
            <w:pPr>
              <w:spacing w:after="0"/>
              <w:ind w:left="284"/>
              <w:rPr>
                <w:b/>
                <w:bCs/>
                <w:i w:val="0"/>
                <w:sz w:val="22"/>
                <w:szCs w:val="22"/>
                <w:lang w:eastAsia="tr-TR"/>
              </w:rPr>
            </w:pPr>
            <w:r>
              <w:rPr>
                <w:b/>
                <w:bCs/>
                <w:i w:val="0"/>
                <w:sz w:val="22"/>
                <w:szCs w:val="22"/>
                <w:lang w:eastAsia="tr-TR"/>
              </w:rPr>
              <w:t>LOJİSTİK EKİBİ</w:t>
            </w: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r>
      <w:tr w:rsidR="00BB5F78" w:rsidRPr="00FE351B" w:rsidTr="006263F9">
        <w:trPr>
          <w:trHeight w:val="283"/>
        </w:trPr>
        <w:tc>
          <w:tcPr>
            <w:tcW w:w="875" w:type="pct"/>
            <w:tcBorders>
              <w:top w:val="single" w:sz="8" w:space="0" w:color="FFFFFF"/>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ind w:left="284"/>
              <w:rPr>
                <w:b/>
                <w:bCs/>
                <w:i w:val="0"/>
                <w:sz w:val="22"/>
                <w:szCs w:val="22"/>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65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BB5F78" w:rsidRPr="00FE351B" w:rsidRDefault="00BB5F78" w:rsidP="006263F9">
            <w:pPr>
              <w:spacing w:after="0"/>
              <w:rPr>
                <w:i w:val="0"/>
                <w:sz w:val="22"/>
                <w:szCs w:val="22"/>
                <w:lang w:eastAsia="tr-TR"/>
              </w:rPr>
            </w:pPr>
          </w:p>
        </w:tc>
      </w:tr>
    </w:tbl>
    <w:p w:rsidR="002C1F66" w:rsidRPr="000F78B8" w:rsidRDefault="002C1F66" w:rsidP="002C1F66">
      <w:pPr>
        <w:spacing w:after="0" w:line="240" w:lineRule="auto"/>
        <w:rPr>
          <w:b/>
          <w:bCs/>
          <w:i w:val="0"/>
          <w:sz w:val="24"/>
          <w:szCs w:val="24"/>
          <w:lang w:val="tr-TR"/>
        </w:rPr>
      </w:pPr>
    </w:p>
    <w:p w:rsidR="002C1F66" w:rsidRPr="00723FEA" w:rsidRDefault="002C1F66" w:rsidP="002C1F66">
      <w:pPr>
        <w:spacing w:after="0" w:line="240" w:lineRule="auto"/>
        <w:rPr>
          <w:bCs/>
          <w:i w:val="0"/>
          <w:sz w:val="24"/>
          <w:szCs w:val="24"/>
          <w:lang w:val="tr-TR"/>
        </w:rPr>
      </w:pPr>
      <w:r w:rsidRPr="00723FEA">
        <w:rPr>
          <w:bCs/>
          <w:i w:val="0"/>
          <w:sz w:val="24"/>
          <w:szCs w:val="24"/>
          <w:lang w:val="tr-TR"/>
        </w:rPr>
        <w:t xml:space="preserve"> * Türk Kızılayı alan yapılanmasında 24 saat esasına yönelik çalışılması nedeniyle vardiya sistemi uygulanmamaktadır.</w:t>
      </w:r>
    </w:p>
    <w:p w:rsidR="001A7CC2" w:rsidRPr="000F78B8" w:rsidRDefault="001A7CC2" w:rsidP="001A7CC2">
      <w:pPr>
        <w:spacing w:after="0" w:line="240" w:lineRule="auto"/>
        <w:rPr>
          <w:b/>
          <w:bCs/>
          <w:i w:val="0"/>
          <w:sz w:val="24"/>
          <w:szCs w:val="24"/>
          <w:lang w:val="tr-TR"/>
        </w:rPr>
        <w:sectPr w:rsidR="001A7CC2" w:rsidRPr="000F78B8" w:rsidSect="00903FCD">
          <w:headerReference w:type="first" r:id="rId21"/>
          <w:pgSz w:w="16838" w:h="11906" w:orient="landscape"/>
          <w:pgMar w:top="720" w:right="720" w:bottom="709" w:left="1134" w:header="709" w:footer="709" w:gutter="0"/>
          <w:cols w:space="708"/>
          <w:titlePg/>
          <w:docGrid w:linePitch="360"/>
        </w:sectPr>
      </w:pPr>
    </w:p>
    <w:p w:rsidR="0070480E" w:rsidRPr="000F78B8" w:rsidRDefault="0070480E" w:rsidP="00447199">
      <w:pPr>
        <w:pStyle w:val="Balk2"/>
        <w:ind w:left="0"/>
        <w:rPr>
          <w:lang w:val="tr-TR"/>
        </w:rPr>
      </w:pPr>
      <w:bookmarkStart w:id="124" w:name="_Toc405899582"/>
      <w:bookmarkStart w:id="125" w:name="_Toc420314854"/>
      <w:r w:rsidRPr="000F78B8">
        <w:rPr>
          <w:lang w:val="tr-TR"/>
        </w:rPr>
        <w:lastRenderedPageBreak/>
        <w:t xml:space="preserve">EK </w:t>
      </w:r>
      <w:r w:rsidR="00447199" w:rsidRPr="000F78B8">
        <w:rPr>
          <w:lang w:val="tr-TR"/>
        </w:rPr>
        <w:t>5</w:t>
      </w:r>
      <w:r w:rsidRPr="000F78B8">
        <w:rPr>
          <w:lang w:val="tr-TR"/>
        </w:rPr>
        <w:t>- HABERLEŞME KAPASİTESİ (HABERLEŞME ENVANTER BİLGİSİ)</w:t>
      </w:r>
      <w:bookmarkEnd w:id="124"/>
      <w:bookmarkEnd w:id="125"/>
    </w:p>
    <w:p w:rsidR="00447199" w:rsidRPr="00EE78E5" w:rsidRDefault="00447199" w:rsidP="0070480E">
      <w:pPr>
        <w:spacing w:after="0"/>
        <w:jc w:val="both"/>
        <w:rPr>
          <w:b/>
          <w:i w:val="0"/>
          <w:color w:val="A6A6A6"/>
          <w:sz w:val="22"/>
          <w:szCs w:val="22"/>
          <w:u w:val="single"/>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400"/>
        <w:gridCol w:w="2402"/>
        <w:gridCol w:w="1456"/>
        <w:gridCol w:w="1050"/>
        <w:gridCol w:w="3385"/>
      </w:tblGrid>
      <w:tr w:rsidR="00A97FE2" w:rsidRPr="000F78B8" w:rsidTr="00167BF8">
        <w:trPr>
          <w:trHeight w:val="1005"/>
          <w:tblHeader/>
        </w:trPr>
        <w:tc>
          <w:tcPr>
            <w:tcW w:w="5000" w:type="pct"/>
            <w:gridSpan w:val="5"/>
            <w:tcBorders>
              <w:top w:val="single" w:sz="18" w:space="0" w:color="C6D9F1"/>
              <w:left w:val="single" w:sz="8" w:space="0" w:color="FFFFFF"/>
              <w:bottom w:val="single" w:sz="18" w:space="0" w:color="C6D9F1"/>
              <w:right w:val="single" w:sz="8" w:space="0" w:color="FFFFFF"/>
            </w:tcBorders>
            <w:shd w:val="clear" w:color="auto" w:fill="002060"/>
            <w:vAlign w:val="center"/>
          </w:tcPr>
          <w:p w:rsidR="00A97FE2" w:rsidRPr="000F78B8" w:rsidRDefault="00A97FE2" w:rsidP="00167BF8">
            <w:pPr>
              <w:spacing w:after="0" w:line="276" w:lineRule="auto"/>
              <w:rPr>
                <w:b/>
                <w:bCs/>
                <w:i w:val="0"/>
                <w:color w:val="FFFFFF"/>
                <w:sz w:val="28"/>
                <w:szCs w:val="28"/>
                <w:lang w:val="tr-TR" w:eastAsia="tr-TR"/>
              </w:rPr>
            </w:pPr>
            <w:r w:rsidRPr="000F78B8">
              <w:rPr>
                <w:b/>
                <w:i w:val="0"/>
                <w:color w:val="FFFFFF"/>
                <w:sz w:val="28"/>
                <w:szCs w:val="28"/>
                <w:lang w:val="tr-TR" w:eastAsia="tr-TR"/>
              </w:rPr>
              <w:t xml:space="preserve">YEREL DÜZEY                                        </w:t>
            </w:r>
            <w:r w:rsidR="00167BF8" w:rsidRPr="000F78B8">
              <w:rPr>
                <w:b/>
                <w:i w:val="0"/>
                <w:color w:val="FFFFFF"/>
                <w:sz w:val="28"/>
                <w:szCs w:val="28"/>
                <w:lang w:val="tr-TR" w:eastAsia="tr-TR"/>
              </w:rPr>
              <w:t>ADANA</w:t>
            </w:r>
            <w:r w:rsidRPr="000F78B8">
              <w:rPr>
                <w:b/>
                <w:i w:val="0"/>
                <w:color w:val="FFFFFF"/>
                <w:sz w:val="28"/>
                <w:szCs w:val="28"/>
                <w:lang w:val="tr-TR" w:eastAsia="tr-TR"/>
              </w:rPr>
              <w:t xml:space="preserve"> VALİLİĞİ</w:t>
            </w:r>
          </w:p>
          <w:p w:rsidR="00A97FE2" w:rsidRPr="000F78B8" w:rsidRDefault="00A97FE2" w:rsidP="00167BF8">
            <w:pPr>
              <w:spacing w:after="0" w:line="276" w:lineRule="auto"/>
              <w:jc w:val="center"/>
              <w:rPr>
                <w:b/>
                <w:bCs/>
                <w:i w:val="0"/>
                <w:color w:val="FFFFFF"/>
                <w:sz w:val="24"/>
                <w:szCs w:val="24"/>
                <w:lang w:val="tr-TR" w:eastAsia="tr-TR"/>
              </w:rPr>
            </w:pPr>
            <w:r w:rsidRPr="000F78B8">
              <w:rPr>
                <w:b/>
                <w:i w:val="0"/>
                <w:color w:val="FFFFFF"/>
                <w:sz w:val="24"/>
                <w:szCs w:val="24"/>
                <w:lang w:val="tr-TR" w:eastAsia="tr-TR"/>
              </w:rPr>
              <w:t>BESLENME HİZMET GRUBU</w:t>
            </w:r>
          </w:p>
          <w:p w:rsidR="00A97FE2" w:rsidRPr="000F78B8" w:rsidRDefault="00A97FE2" w:rsidP="00167BF8">
            <w:pPr>
              <w:spacing w:after="0" w:line="276" w:lineRule="auto"/>
              <w:jc w:val="center"/>
              <w:rPr>
                <w:b/>
                <w:bCs/>
                <w:i w:val="0"/>
                <w:color w:val="FFFFFF"/>
                <w:sz w:val="28"/>
                <w:szCs w:val="28"/>
                <w:lang w:val="tr-TR" w:eastAsia="tr-TR"/>
              </w:rPr>
            </w:pPr>
            <w:r w:rsidRPr="000F78B8">
              <w:rPr>
                <w:b/>
                <w:i w:val="0"/>
                <w:color w:val="FFFFFF"/>
                <w:sz w:val="24"/>
                <w:szCs w:val="28"/>
                <w:lang w:val="tr-TR" w:eastAsia="tr-TR"/>
              </w:rPr>
              <w:t>HABERLEŞME KAPASİTESİ</w:t>
            </w:r>
          </w:p>
        </w:tc>
      </w:tr>
      <w:tr w:rsidR="00A97FE2" w:rsidRPr="000F78B8" w:rsidTr="00167BF8">
        <w:trPr>
          <w:tblHeader/>
        </w:trPr>
        <w:tc>
          <w:tcPr>
            <w:tcW w:w="1122" w:type="pct"/>
            <w:tcBorders>
              <w:top w:val="single" w:sz="18" w:space="0" w:color="C6D9F1"/>
              <w:left w:val="single" w:sz="8" w:space="0" w:color="FFFFFF"/>
              <w:bottom w:val="single" w:sz="18" w:space="0" w:color="C6D9F1"/>
              <w:right w:val="single" w:sz="8" w:space="0" w:color="C6D9F1"/>
            </w:tcBorders>
            <w:shd w:val="clear" w:color="auto" w:fill="00B0F0"/>
            <w:vAlign w:val="center"/>
          </w:tcPr>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HABERLEŞME TÜRÜ</w:t>
            </w:r>
          </w:p>
        </w:tc>
        <w:tc>
          <w:tcPr>
            <w:tcW w:w="112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BAADYM</w:t>
            </w:r>
            <w:r w:rsidRPr="000F78B8">
              <w:rPr>
                <w:bCs/>
                <w:i w:val="0"/>
                <w:color w:val="FFFFFF"/>
                <w:sz w:val="22"/>
                <w:szCs w:val="22"/>
                <w:lang w:val="tr-TR" w:eastAsia="tr-TR"/>
              </w:rPr>
              <w:t xml:space="preserve"> </w:t>
            </w:r>
            <w:r w:rsidRPr="000F78B8">
              <w:rPr>
                <w:b/>
                <w:bCs/>
                <w:i w:val="0"/>
                <w:color w:val="FFFFFF"/>
                <w:sz w:val="22"/>
                <w:szCs w:val="22"/>
                <w:lang w:val="tr-TR" w:eastAsia="tr-TR"/>
              </w:rPr>
              <w:t>ADEDİ</w:t>
            </w:r>
          </w:p>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(Hizmet Grubunun Tümü)</w:t>
            </w:r>
          </w:p>
        </w:tc>
        <w:tc>
          <w:tcPr>
            <w:tcW w:w="6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ÜLKE</w:t>
            </w:r>
            <w:r w:rsidRPr="000F78B8">
              <w:rPr>
                <w:bCs/>
                <w:i w:val="0"/>
                <w:color w:val="FFFFFF"/>
                <w:sz w:val="22"/>
                <w:szCs w:val="22"/>
                <w:lang w:val="tr-TR" w:eastAsia="tr-TR"/>
              </w:rPr>
              <w:t xml:space="preserve"> </w:t>
            </w:r>
            <w:r w:rsidRPr="000F78B8">
              <w:rPr>
                <w:b/>
                <w:bCs/>
                <w:i w:val="0"/>
                <w:color w:val="FFFFFF"/>
                <w:sz w:val="22"/>
                <w:szCs w:val="22"/>
                <w:lang w:val="tr-TR" w:eastAsia="tr-TR"/>
              </w:rPr>
              <w:t>GENELİ</w:t>
            </w:r>
          </w:p>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ADEDİ</w:t>
            </w:r>
          </w:p>
        </w:tc>
        <w:tc>
          <w:tcPr>
            <w:tcW w:w="49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ÖNCELİK SIRASI</w:t>
            </w:r>
          </w:p>
        </w:tc>
        <w:tc>
          <w:tcPr>
            <w:tcW w:w="1582" w:type="pct"/>
            <w:tcBorders>
              <w:top w:val="single" w:sz="18" w:space="0" w:color="C6D9F1"/>
              <w:left w:val="single" w:sz="8" w:space="0" w:color="C6D9F1"/>
              <w:bottom w:val="single" w:sz="18" w:space="0" w:color="C6D9F1"/>
              <w:right w:val="single" w:sz="8" w:space="0" w:color="FFFFFF"/>
            </w:tcBorders>
            <w:shd w:val="clear" w:color="auto" w:fill="00B0F0"/>
            <w:vAlign w:val="center"/>
          </w:tcPr>
          <w:p w:rsidR="00A97FE2" w:rsidRPr="000F78B8" w:rsidRDefault="00A97FE2" w:rsidP="00167BF8">
            <w:pPr>
              <w:spacing w:after="0" w:line="276" w:lineRule="auto"/>
              <w:jc w:val="center"/>
              <w:rPr>
                <w:b/>
                <w:bCs/>
                <w:i w:val="0"/>
                <w:color w:val="FFFFFF"/>
                <w:sz w:val="22"/>
                <w:szCs w:val="22"/>
                <w:lang w:val="tr-TR" w:eastAsia="tr-TR"/>
              </w:rPr>
            </w:pPr>
            <w:r w:rsidRPr="000F78B8">
              <w:rPr>
                <w:b/>
                <w:bCs/>
                <w:i w:val="0"/>
                <w:color w:val="FFFFFF"/>
                <w:sz w:val="22"/>
                <w:szCs w:val="22"/>
                <w:lang w:val="tr-TR" w:eastAsia="tr-TR"/>
              </w:rPr>
              <w:t>AÇIKLAMALAR</w:t>
            </w:r>
          </w:p>
        </w:tc>
      </w:tr>
      <w:tr w:rsidR="00A97FE2" w:rsidRPr="000F78B8" w:rsidTr="00167BF8">
        <w:trPr>
          <w:trHeight w:hRule="exact" w:val="340"/>
        </w:trPr>
        <w:tc>
          <w:tcPr>
            <w:tcW w:w="112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GSM HATLAR</w:t>
            </w:r>
          </w:p>
        </w:tc>
        <w:tc>
          <w:tcPr>
            <w:tcW w:w="112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44</w:t>
            </w:r>
          </w:p>
        </w:tc>
        <w:tc>
          <w:tcPr>
            <w:tcW w:w="68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100</w:t>
            </w:r>
          </w:p>
        </w:tc>
        <w:tc>
          <w:tcPr>
            <w:tcW w:w="4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KURUMSAL EKİP HATLARI</w:t>
            </w:r>
          </w:p>
        </w:tc>
      </w:tr>
      <w:tr w:rsidR="00A97FE2" w:rsidRPr="000F78B8" w:rsidTr="00167BF8">
        <w:trPr>
          <w:trHeight w:hRule="exact" w:val="671"/>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KARASAL HATLAR</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7</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72</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TÜRK TELEKOM SABİT HATLARI</w:t>
            </w:r>
          </w:p>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w:t>
            </w:r>
            <w:r w:rsidR="00167BF8" w:rsidRPr="000F78B8">
              <w:rPr>
                <w:i w:val="0"/>
                <w:sz w:val="22"/>
                <w:szCs w:val="22"/>
                <w:lang w:val="tr-TR" w:eastAsia="tr-TR"/>
              </w:rPr>
              <w:t>ADANA</w:t>
            </w:r>
            <w:r w:rsidRPr="000F78B8">
              <w:rPr>
                <w:i w:val="0"/>
                <w:sz w:val="22"/>
                <w:szCs w:val="22"/>
                <w:lang w:val="tr-TR" w:eastAsia="tr-TR"/>
              </w:rPr>
              <w:t xml:space="preserve"> 1 HAT PRI SİSTEM)</w:t>
            </w:r>
          </w:p>
        </w:tc>
      </w:tr>
      <w:tr w:rsidR="00A97FE2" w:rsidRPr="000F78B8" w:rsidTr="00167BF8">
        <w:trPr>
          <w:trHeight w:hRule="exact" w:val="992"/>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UYDUTELEFONU</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20</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TÜRKSAT 3A V-SAT+FLY A WAY</w:t>
            </w:r>
          </w:p>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 xml:space="preserve">SABİT MERKEZ TERMİNAL (IP TELEFON) </w:t>
            </w:r>
          </w:p>
        </w:tc>
      </w:tr>
      <w:tr w:rsidR="00A97FE2" w:rsidRPr="000F78B8" w:rsidTr="00167BF8">
        <w:trPr>
          <w:trHeight w:hRule="exact" w:val="723"/>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UYDU TELEFONU</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3</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13</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TÜRKSAT 3A V-SAT ARAÇ TERMİNAL (IP TELEFON)</w:t>
            </w:r>
          </w:p>
        </w:tc>
      </w:tr>
      <w:tr w:rsidR="00A97FE2" w:rsidRPr="000F78B8" w:rsidTr="00167BF8">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UYDU TELEFONU</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İNVERSAT ISAT</w:t>
            </w:r>
          </w:p>
        </w:tc>
      </w:tr>
      <w:tr w:rsidR="00A97FE2" w:rsidRPr="000F78B8" w:rsidTr="00167BF8">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UYDU TELEFON</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4</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12</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 xml:space="preserve">THURAYA </w:t>
            </w:r>
          </w:p>
        </w:tc>
      </w:tr>
      <w:tr w:rsidR="00A97FE2" w:rsidRPr="000F78B8" w:rsidTr="00167BF8">
        <w:trPr>
          <w:trHeight w:hRule="exact" w:val="729"/>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EL TELSİZİ (ANALOG)</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15</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195</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696"/>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ARAÇ TELSİZİ (ANALOG)</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3</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64</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707"/>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SABİT MERKEZ TELSİZİ (ANALOG)</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24</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ROLE (ANALOG)</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19</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MOBİL VE SABİT TİP</w:t>
            </w:r>
          </w:p>
        </w:tc>
      </w:tr>
      <w:tr w:rsidR="00A97FE2" w:rsidRPr="000F78B8" w:rsidTr="00167BF8">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EL TELSİZİ (DİJİTL)</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20</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40</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741"/>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ARAÇ TELSİZİ (DİGİTAL)</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708"/>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SABİT MERKEZ TELSİZİ (DİJİTAL)</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5</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13</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VHF ROLE (DİJİTAL)</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4</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12</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p>
        </w:tc>
      </w:tr>
      <w:tr w:rsidR="00A97FE2" w:rsidRPr="000F78B8" w:rsidTr="00167BF8">
        <w:trPr>
          <w:trHeight w:hRule="exact" w:val="639"/>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HF SSB SABİT TELSİZ</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20</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UZAK MESAFE TELSİZ HABERLEŞMEDE KULLANILIR</w:t>
            </w:r>
          </w:p>
        </w:tc>
      </w:tr>
      <w:tr w:rsidR="00A97FE2" w:rsidRPr="000F78B8" w:rsidTr="00167BF8">
        <w:trPr>
          <w:trHeight w:hRule="exact" w:val="1427"/>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HF SSB ARAÇ TELSİZ</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3</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23</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ÖNCÜ HABERLEŞME ARACI ÜZERİNDE KULLANILAN UZAK MESAFE TELSİZ HABERLEŞME SİSTEMİDİR</w:t>
            </w:r>
          </w:p>
        </w:tc>
      </w:tr>
      <w:tr w:rsidR="00A97FE2" w:rsidRPr="000F78B8" w:rsidTr="00167BF8">
        <w:trPr>
          <w:trHeight w:hRule="exact" w:val="995"/>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İNTERNET 3G MULTİ WINN MODEM</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9</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SİSTEM TURKCELL ALT YAPISINDA ÇALIŞMAKTADIR</w:t>
            </w:r>
          </w:p>
        </w:tc>
      </w:tr>
      <w:tr w:rsidR="00A97FE2" w:rsidRPr="000F78B8" w:rsidTr="00167BF8">
        <w:trPr>
          <w:trHeight w:hRule="exact" w:val="1266"/>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lastRenderedPageBreak/>
              <w:t>TOPLU SMS SİSTEM</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 xml:space="preserve">7/24 SAAT ESASINA DAYALI FAALİYET GÖSTEREN </w:t>
            </w:r>
            <w:r w:rsidR="00167BF8" w:rsidRPr="000F78B8">
              <w:rPr>
                <w:i w:val="0"/>
                <w:sz w:val="22"/>
                <w:szCs w:val="22"/>
                <w:lang w:val="tr-TR" w:eastAsia="tr-TR"/>
              </w:rPr>
              <w:t>ADANA</w:t>
            </w:r>
            <w:r w:rsidRPr="000F78B8">
              <w:rPr>
                <w:i w:val="0"/>
                <w:sz w:val="22"/>
                <w:szCs w:val="22"/>
                <w:lang w:val="tr-TR" w:eastAsia="tr-TR"/>
              </w:rPr>
              <w:t xml:space="preserve"> AFET İZLEME VE HABERLEŞME MERKEZİNDE KURULUDUR</w:t>
            </w:r>
          </w:p>
        </w:tc>
      </w:tr>
      <w:tr w:rsidR="00A97FE2" w:rsidRPr="000F78B8" w:rsidTr="00167BF8">
        <w:trPr>
          <w:trHeight w:hRule="exact" w:val="1266"/>
        </w:trPr>
        <w:tc>
          <w:tcPr>
            <w:tcW w:w="112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97FE2" w:rsidRPr="000F78B8" w:rsidRDefault="00A97FE2" w:rsidP="00167BF8">
            <w:pPr>
              <w:spacing w:after="0" w:line="276" w:lineRule="auto"/>
              <w:rPr>
                <w:b/>
                <w:bCs/>
                <w:i w:val="0"/>
                <w:sz w:val="22"/>
                <w:szCs w:val="22"/>
                <w:lang w:val="tr-TR" w:eastAsia="tr-TR"/>
              </w:rPr>
            </w:pPr>
            <w:r w:rsidRPr="000F78B8">
              <w:rPr>
                <w:b/>
                <w:bCs/>
                <w:i w:val="0"/>
                <w:sz w:val="22"/>
                <w:szCs w:val="22"/>
                <w:lang w:val="tr-TR" w:eastAsia="tr-TR"/>
              </w:rPr>
              <w:t>ÖNCÜ HABERLEŞME ARACI</w:t>
            </w:r>
          </w:p>
        </w:tc>
        <w:tc>
          <w:tcPr>
            <w:tcW w:w="1123"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3</w:t>
            </w:r>
          </w:p>
        </w:tc>
        <w:tc>
          <w:tcPr>
            <w:tcW w:w="681"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23</w:t>
            </w:r>
          </w:p>
        </w:tc>
        <w:tc>
          <w:tcPr>
            <w:tcW w:w="491"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1</w:t>
            </w:r>
          </w:p>
        </w:tc>
        <w:tc>
          <w:tcPr>
            <w:tcW w:w="158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97FE2" w:rsidRPr="000F78B8" w:rsidRDefault="00A97FE2" w:rsidP="00167BF8">
            <w:pPr>
              <w:spacing w:after="0" w:line="276" w:lineRule="auto"/>
              <w:rPr>
                <w:i w:val="0"/>
                <w:sz w:val="22"/>
                <w:szCs w:val="22"/>
                <w:lang w:val="tr-TR" w:eastAsia="tr-TR"/>
              </w:rPr>
            </w:pPr>
            <w:r w:rsidRPr="000F78B8">
              <w:rPr>
                <w:i w:val="0"/>
                <w:sz w:val="22"/>
                <w:szCs w:val="22"/>
                <w:lang w:val="tr-TR" w:eastAsia="tr-TR"/>
              </w:rPr>
              <w:t>TURKSAT V-SAT HF SSB VE VHF SİSTEMİ OLAN ARAÇLARI İÇERİR</w:t>
            </w:r>
          </w:p>
        </w:tc>
      </w:tr>
    </w:tbl>
    <w:p w:rsidR="0070480E" w:rsidRPr="00EE78E5" w:rsidRDefault="0070480E" w:rsidP="0070480E">
      <w:pPr>
        <w:spacing w:after="0"/>
        <w:rPr>
          <w:i w:val="0"/>
          <w:color w:val="000000"/>
          <w:sz w:val="24"/>
          <w:szCs w:val="24"/>
          <w:lang w:val="tr-TR"/>
        </w:rPr>
      </w:pPr>
    </w:p>
    <w:p w:rsidR="0070480E" w:rsidRPr="00EE78E5" w:rsidRDefault="0070480E" w:rsidP="0070480E">
      <w:pPr>
        <w:spacing w:after="0"/>
        <w:rPr>
          <w:i w:val="0"/>
          <w:color w:val="000000"/>
          <w:sz w:val="24"/>
          <w:szCs w:val="24"/>
          <w:lang w:val="tr-TR"/>
        </w:rPr>
      </w:pPr>
    </w:p>
    <w:p w:rsidR="00484866" w:rsidRDefault="00484866">
      <w:pPr>
        <w:spacing w:line="276" w:lineRule="auto"/>
        <w:rPr>
          <w:i w:val="0"/>
          <w:color w:val="000000"/>
          <w:sz w:val="24"/>
          <w:szCs w:val="24"/>
          <w:lang w:val="tr-TR"/>
        </w:rPr>
        <w:sectPr w:rsidR="00484866" w:rsidSect="00235EF4">
          <w:headerReference w:type="first" r:id="rId22"/>
          <w:pgSz w:w="11906" w:h="16838"/>
          <w:pgMar w:top="1134" w:right="720" w:bottom="720" w:left="709" w:header="709" w:footer="709" w:gutter="0"/>
          <w:cols w:space="708"/>
          <w:titlePg/>
          <w:docGrid w:linePitch="360"/>
        </w:sectPr>
      </w:pPr>
    </w:p>
    <w:p w:rsidR="00447199" w:rsidRPr="000F78B8" w:rsidRDefault="00447199" w:rsidP="00447199">
      <w:pPr>
        <w:pStyle w:val="Balk2"/>
        <w:rPr>
          <w:i/>
          <w:lang w:val="tr-TR"/>
        </w:rPr>
      </w:pPr>
      <w:bookmarkStart w:id="126" w:name="_Toc405899583"/>
      <w:bookmarkStart w:id="127" w:name="_Toc420314855"/>
      <w:r w:rsidRPr="000F78B8">
        <w:rPr>
          <w:lang w:val="tr-TR"/>
        </w:rPr>
        <w:lastRenderedPageBreak/>
        <w:t>EK 6 - ULUSAL DÜZEY HİZMET GRUBU İRTİBAT NUMARALARI</w:t>
      </w:r>
      <w:bookmarkEnd w:id="126"/>
      <w:bookmarkEnd w:id="127"/>
    </w:p>
    <w:p w:rsidR="00447199" w:rsidRPr="00EE78E5" w:rsidRDefault="00447199" w:rsidP="00447199">
      <w:pPr>
        <w:spacing w:after="0"/>
        <w:rPr>
          <w:bCs/>
          <w:i w:val="0"/>
          <w:color w:val="FF0000"/>
          <w:sz w:val="24"/>
          <w:szCs w:val="24"/>
          <w:lang w:val="tr-TR"/>
        </w:rPr>
      </w:pPr>
    </w:p>
    <w:tbl>
      <w:tblPr>
        <w:tblW w:w="509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56"/>
        <w:gridCol w:w="2128"/>
        <w:gridCol w:w="1837"/>
        <w:gridCol w:w="846"/>
        <w:gridCol w:w="1558"/>
        <w:gridCol w:w="1697"/>
        <w:gridCol w:w="1137"/>
        <w:gridCol w:w="2890"/>
        <w:gridCol w:w="737"/>
      </w:tblGrid>
      <w:tr w:rsidR="0058613F" w:rsidRPr="000F78B8" w:rsidTr="006526A3">
        <w:trPr>
          <w:trHeight w:val="20"/>
          <w:tblHeader/>
        </w:trPr>
        <w:tc>
          <w:tcPr>
            <w:tcW w:w="5000" w:type="pct"/>
            <w:gridSpan w:val="9"/>
            <w:tcBorders>
              <w:top w:val="single" w:sz="18" w:space="0" w:color="C6D9F1"/>
              <w:left w:val="single" w:sz="12" w:space="0" w:color="C6D9F1"/>
              <w:bottom w:val="single" w:sz="18" w:space="0" w:color="C6D9F1"/>
              <w:right w:val="single" w:sz="12" w:space="0" w:color="C6D9F1"/>
            </w:tcBorders>
            <w:shd w:val="clear" w:color="auto" w:fill="002060"/>
          </w:tcPr>
          <w:p w:rsidR="0058613F" w:rsidRPr="000F78B8" w:rsidRDefault="0058613F" w:rsidP="006526A3">
            <w:pPr>
              <w:spacing w:after="0" w:line="276" w:lineRule="auto"/>
              <w:rPr>
                <w:b/>
                <w:bCs/>
                <w:i w:val="0"/>
                <w:color w:val="FFFFFF"/>
                <w:sz w:val="28"/>
                <w:szCs w:val="28"/>
                <w:lang w:val="tr-TR"/>
              </w:rPr>
            </w:pPr>
            <w:r w:rsidRPr="000F78B8">
              <w:rPr>
                <w:b/>
                <w:bCs/>
                <w:i w:val="0"/>
                <w:color w:val="FFFFFF"/>
                <w:sz w:val="28"/>
                <w:szCs w:val="28"/>
                <w:lang w:val="tr-TR"/>
              </w:rPr>
              <w:t>ULUSAL DÜZEY                                                                                TÜRK KIZILAY</w:t>
            </w:r>
            <w:r w:rsidR="00DB583E" w:rsidRPr="000F78B8">
              <w:rPr>
                <w:b/>
                <w:bCs/>
                <w:i w:val="0"/>
                <w:color w:val="FFFFFF"/>
                <w:sz w:val="28"/>
                <w:szCs w:val="28"/>
                <w:lang w:val="tr-TR"/>
              </w:rPr>
              <w:t>I</w:t>
            </w:r>
          </w:p>
          <w:p w:rsidR="0058613F" w:rsidRPr="000F78B8" w:rsidRDefault="0058613F" w:rsidP="006526A3">
            <w:pPr>
              <w:spacing w:after="0" w:line="276" w:lineRule="auto"/>
              <w:jc w:val="center"/>
              <w:rPr>
                <w:b/>
                <w:bCs/>
                <w:i w:val="0"/>
                <w:color w:val="FFFFFF"/>
                <w:sz w:val="24"/>
                <w:szCs w:val="24"/>
                <w:lang w:val="tr-TR"/>
              </w:rPr>
            </w:pPr>
            <w:r w:rsidRPr="000F78B8">
              <w:rPr>
                <w:b/>
                <w:bCs/>
                <w:i w:val="0"/>
                <w:color w:val="FFFFFF"/>
                <w:sz w:val="24"/>
                <w:szCs w:val="24"/>
                <w:lang w:val="tr-TR"/>
              </w:rPr>
              <w:t>BESLENME HİZMET GRUBU</w:t>
            </w:r>
          </w:p>
          <w:p w:rsidR="0058613F" w:rsidRPr="000F78B8" w:rsidRDefault="0058613F" w:rsidP="006526A3">
            <w:pPr>
              <w:spacing w:after="0" w:line="276" w:lineRule="auto"/>
              <w:jc w:val="center"/>
              <w:rPr>
                <w:b/>
                <w:bCs/>
                <w:i w:val="0"/>
                <w:color w:val="FFFFFF"/>
                <w:sz w:val="28"/>
                <w:szCs w:val="28"/>
                <w:lang w:val="tr-TR"/>
              </w:rPr>
            </w:pPr>
            <w:r w:rsidRPr="000F78B8">
              <w:rPr>
                <w:b/>
                <w:bCs/>
                <w:i w:val="0"/>
                <w:color w:val="FFFFFF"/>
                <w:sz w:val="24"/>
                <w:szCs w:val="28"/>
                <w:lang w:val="tr-TR"/>
              </w:rPr>
              <w:t>İRTİBAT NUMARALARI</w:t>
            </w:r>
          </w:p>
        </w:tc>
      </w:tr>
      <w:tr w:rsidR="0058613F" w:rsidRPr="000F78B8" w:rsidTr="00484866">
        <w:trPr>
          <w:trHeight w:val="20"/>
          <w:tblHeader/>
        </w:trPr>
        <w:tc>
          <w:tcPr>
            <w:tcW w:w="858" w:type="pct"/>
            <w:tcBorders>
              <w:top w:val="single" w:sz="18" w:space="0" w:color="C6D9F1"/>
              <w:left w:val="single" w:sz="12" w:space="0" w:color="C6D9F1"/>
              <w:bottom w:val="single" w:sz="18" w:space="0" w:color="C6D9F1"/>
              <w:right w:val="single" w:sz="8" w:space="0" w:color="C6D9F1"/>
            </w:tcBorders>
            <w:shd w:val="clear" w:color="auto" w:fill="00B0F0"/>
          </w:tcPr>
          <w:p w:rsidR="0058613F" w:rsidRPr="000F78B8" w:rsidRDefault="0058613F" w:rsidP="006526A3">
            <w:pPr>
              <w:spacing w:line="276" w:lineRule="auto"/>
              <w:rPr>
                <w:b/>
                <w:bCs/>
                <w:i w:val="0"/>
                <w:color w:val="FFFFFF"/>
                <w:lang w:val="tr-TR"/>
              </w:rPr>
            </w:pPr>
          </w:p>
        </w:tc>
        <w:tc>
          <w:tcPr>
            <w:tcW w:w="687"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line="276" w:lineRule="auto"/>
              <w:jc w:val="center"/>
              <w:rPr>
                <w:b/>
                <w:bCs/>
                <w:i w:val="0"/>
                <w:color w:val="FFFFFF"/>
                <w:lang w:val="tr-TR"/>
              </w:rPr>
            </w:pPr>
            <w:r w:rsidRPr="000F78B8">
              <w:rPr>
                <w:b/>
                <w:bCs/>
                <w:i w:val="0"/>
                <w:color w:val="FFFFFF"/>
                <w:lang w:val="tr-TR"/>
              </w:rPr>
              <w:t>GÖREV</w:t>
            </w:r>
          </w:p>
        </w:tc>
        <w:tc>
          <w:tcPr>
            <w:tcW w:w="593"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line="276" w:lineRule="auto"/>
              <w:jc w:val="center"/>
              <w:rPr>
                <w:b/>
                <w:bCs/>
                <w:i w:val="0"/>
                <w:color w:val="FFFFFF"/>
                <w:lang w:val="tr-TR"/>
              </w:rPr>
            </w:pPr>
            <w:r w:rsidRPr="000F78B8">
              <w:rPr>
                <w:b/>
                <w:bCs/>
                <w:i w:val="0"/>
                <w:color w:val="FFFFFF"/>
                <w:lang w:val="tr-TR"/>
              </w:rPr>
              <w:t>İSİM</w:t>
            </w:r>
          </w:p>
        </w:tc>
        <w:tc>
          <w:tcPr>
            <w:tcW w:w="273"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line="276" w:lineRule="auto"/>
              <w:jc w:val="center"/>
              <w:rPr>
                <w:b/>
                <w:bCs/>
                <w:i w:val="0"/>
                <w:color w:val="FFFFFF"/>
                <w:lang w:val="tr-TR"/>
              </w:rPr>
            </w:pPr>
            <w:r w:rsidRPr="000F78B8">
              <w:rPr>
                <w:b/>
                <w:bCs/>
                <w:i w:val="0"/>
                <w:color w:val="FFFFFF"/>
                <w:lang w:val="tr-TR"/>
              </w:rPr>
              <w:t>EV TEL</w:t>
            </w:r>
          </w:p>
        </w:tc>
        <w:tc>
          <w:tcPr>
            <w:tcW w:w="503"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after="0" w:line="276" w:lineRule="auto"/>
              <w:jc w:val="center"/>
              <w:rPr>
                <w:b/>
                <w:bCs/>
                <w:i w:val="0"/>
                <w:color w:val="FFFFFF"/>
                <w:lang w:val="tr-TR"/>
              </w:rPr>
            </w:pPr>
            <w:r w:rsidRPr="000F78B8">
              <w:rPr>
                <w:b/>
                <w:bCs/>
                <w:i w:val="0"/>
                <w:color w:val="FFFFFF"/>
                <w:lang w:val="tr-TR"/>
              </w:rPr>
              <w:t>İŞ TEL</w:t>
            </w:r>
          </w:p>
        </w:tc>
        <w:tc>
          <w:tcPr>
            <w:tcW w:w="548"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after="0" w:line="276" w:lineRule="auto"/>
              <w:jc w:val="center"/>
              <w:rPr>
                <w:b/>
                <w:bCs/>
                <w:i w:val="0"/>
                <w:color w:val="FFFFFF"/>
                <w:lang w:val="tr-TR"/>
              </w:rPr>
            </w:pPr>
            <w:r w:rsidRPr="000F78B8">
              <w:rPr>
                <w:b/>
                <w:bCs/>
                <w:i w:val="0"/>
                <w:color w:val="FFFFFF"/>
                <w:lang w:val="tr-TR"/>
              </w:rPr>
              <w:t>CEP TEL</w:t>
            </w:r>
          </w:p>
        </w:tc>
        <w:tc>
          <w:tcPr>
            <w:tcW w:w="367"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after="0" w:line="276" w:lineRule="auto"/>
              <w:jc w:val="center"/>
              <w:rPr>
                <w:b/>
                <w:bCs/>
                <w:i w:val="0"/>
                <w:color w:val="FFFFFF"/>
                <w:lang w:val="tr-TR"/>
              </w:rPr>
            </w:pPr>
            <w:r w:rsidRPr="000F78B8">
              <w:rPr>
                <w:b/>
                <w:bCs/>
                <w:i w:val="0"/>
                <w:color w:val="FFFFFF"/>
                <w:lang w:val="tr-TR"/>
              </w:rPr>
              <w:t>UYDU TEL</w:t>
            </w:r>
          </w:p>
        </w:tc>
        <w:tc>
          <w:tcPr>
            <w:tcW w:w="933" w:type="pct"/>
            <w:tcBorders>
              <w:top w:val="single" w:sz="18" w:space="0" w:color="C6D9F1"/>
              <w:left w:val="single" w:sz="8" w:space="0" w:color="C6D9F1"/>
              <w:bottom w:val="single" w:sz="18" w:space="0" w:color="C6D9F1"/>
              <w:right w:val="single" w:sz="8" w:space="0" w:color="C6D9F1"/>
            </w:tcBorders>
            <w:shd w:val="clear" w:color="auto" w:fill="00B0F0"/>
          </w:tcPr>
          <w:p w:rsidR="0058613F" w:rsidRPr="000F78B8" w:rsidRDefault="0058613F" w:rsidP="006526A3">
            <w:pPr>
              <w:spacing w:after="0" w:line="276" w:lineRule="auto"/>
              <w:jc w:val="center"/>
              <w:rPr>
                <w:b/>
                <w:bCs/>
                <w:i w:val="0"/>
                <w:color w:val="FFFFFF"/>
                <w:lang w:val="tr-TR"/>
              </w:rPr>
            </w:pPr>
            <w:r w:rsidRPr="000F78B8">
              <w:rPr>
                <w:b/>
                <w:bCs/>
                <w:i w:val="0"/>
                <w:color w:val="FFFFFF"/>
                <w:lang w:val="tr-TR"/>
              </w:rPr>
              <w:t>MAİL ADRESİ</w:t>
            </w:r>
          </w:p>
        </w:tc>
        <w:tc>
          <w:tcPr>
            <w:tcW w:w="238" w:type="pct"/>
            <w:tcBorders>
              <w:top w:val="single" w:sz="18" w:space="0" w:color="C6D9F1"/>
              <w:left w:val="single" w:sz="8" w:space="0" w:color="C6D9F1"/>
              <w:bottom w:val="single" w:sz="18" w:space="0" w:color="C6D9F1"/>
              <w:right w:val="single" w:sz="12" w:space="0" w:color="C6D9F1"/>
            </w:tcBorders>
            <w:shd w:val="clear" w:color="auto" w:fill="00B0F0"/>
          </w:tcPr>
          <w:p w:rsidR="0058613F" w:rsidRPr="000F78B8" w:rsidRDefault="0058613F" w:rsidP="006526A3">
            <w:pPr>
              <w:spacing w:line="276" w:lineRule="auto"/>
              <w:jc w:val="center"/>
              <w:rPr>
                <w:b/>
                <w:bCs/>
                <w:i w:val="0"/>
                <w:color w:val="FFFFFF"/>
                <w:lang w:val="tr-TR"/>
              </w:rPr>
            </w:pPr>
            <w:r w:rsidRPr="000F78B8">
              <w:rPr>
                <w:b/>
                <w:bCs/>
                <w:i w:val="0"/>
                <w:color w:val="FFFFFF"/>
                <w:lang w:val="tr-TR"/>
              </w:rPr>
              <w:t>DİĞER</w:t>
            </w:r>
          </w:p>
        </w:tc>
      </w:tr>
      <w:tr w:rsidR="0058613F" w:rsidRPr="000F78B8" w:rsidTr="00484866">
        <w:trPr>
          <w:trHeight w:val="20"/>
        </w:trPr>
        <w:tc>
          <w:tcPr>
            <w:tcW w:w="85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i w:val="0"/>
                <w:sz w:val="16"/>
                <w:szCs w:val="16"/>
                <w:lang w:val="tr-TR"/>
              </w:rPr>
            </w:pPr>
            <w:r w:rsidRPr="000F78B8">
              <w:rPr>
                <w:b/>
                <w:bCs/>
                <w:i w:val="0"/>
                <w:sz w:val="16"/>
                <w:szCs w:val="16"/>
                <w:lang w:val="tr-TR"/>
              </w:rPr>
              <w:t>TÜRK KIZILAYI  AFET ACİL DURUM YÖNETİM MERKEZİ (AFOM)</w:t>
            </w:r>
          </w:p>
        </w:tc>
        <w:tc>
          <w:tcPr>
            <w:tcW w:w="687"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93"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273"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48"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1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i w:val="0"/>
                <w:sz w:val="16"/>
                <w:szCs w:val="16"/>
                <w:lang w:val="tr-TR"/>
              </w:rPr>
            </w:pPr>
            <w:r w:rsidRPr="000F78B8">
              <w:rPr>
                <w:b/>
                <w:bCs/>
                <w:i w:val="0"/>
                <w:sz w:val="16"/>
                <w:szCs w:val="16"/>
                <w:lang w:val="tr-TR"/>
              </w:rPr>
              <w:t>BAKANLIK AFET ACİL DURUM YÖNETİM MERKEZİ YÖNETİCİSİ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MÜDÜR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ALİ  AKGÜL</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3" w:history="1">
              <w:r w:rsidR="0058613F" w:rsidRPr="000F78B8">
                <w:rPr>
                  <w:i w:val="0"/>
                  <w:color w:val="0000FF"/>
                  <w:sz w:val="18"/>
                  <w:szCs w:val="18"/>
                  <w:u w:val="single"/>
                  <w:lang w:val="tr-TR"/>
                </w:rPr>
                <w:t>ali.akgul@kizilay.org.tr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sz w:val="16"/>
                <w:szCs w:val="16"/>
                <w:lang w:val="tr-TR"/>
              </w:rPr>
            </w:pPr>
            <w:r w:rsidRPr="000F78B8">
              <w:rPr>
                <w:b/>
                <w:bCs/>
                <w:sz w:val="16"/>
                <w:szCs w:val="16"/>
                <w:lang w:val="tr-TR"/>
              </w:rPr>
              <w:t>KOORDİNASYON EKİPLERİ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tabs>
                <w:tab w:val="left" w:pos="705"/>
              </w:tabs>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i w:val="0"/>
                <w:sz w:val="16"/>
                <w:szCs w:val="16"/>
                <w:lang w:val="tr-TR"/>
              </w:rPr>
            </w:pPr>
            <w:r w:rsidRPr="000F78B8">
              <w:rPr>
                <w:b/>
                <w:bCs/>
                <w:i w:val="0"/>
                <w:sz w:val="16"/>
                <w:szCs w:val="16"/>
                <w:lang w:val="tr-TR"/>
              </w:rPr>
              <w:t>BAŞBAKANLIK BESLENME HİZMET GRUBU KOORDİNASYON EKİBİ (AFAD)</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 xml:space="preserve">TÜRK KIZILAYI   </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GENEL MÜDÜR YARDIMCISI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MİNTEZ ŞİMŞEK</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4" w:history="1">
              <w:r w:rsidR="0058613F" w:rsidRPr="000F78B8">
                <w:rPr>
                  <w:rStyle w:val="Kpr"/>
                  <w:i w:val="0"/>
                  <w:sz w:val="18"/>
                  <w:szCs w:val="18"/>
                  <w:lang w:val="tr-TR"/>
                </w:rPr>
                <w:t>mintezs@kizilay.org.tr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i w:val="0"/>
                <w:sz w:val="16"/>
                <w:szCs w:val="16"/>
                <w:lang w:val="tr-TR"/>
              </w:rPr>
            </w:pPr>
            <w:r w:rsidRPr="000F78B8">
              <w:rPr>
                <w:b/>
                <w:bCs/>
                <w:i w:val="0"/>
                <w:sz w:val="16"/>
                <w:szCs w:val="16"/>
                <w:lang w:val="tr-TR"/>
              </w:rPr>
              <w:t xml:space="preserve">TÜRK KIZILAYI BESLENME HİZMET GRUBU KOORDİNASYON EKİBİ </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FF"/>
                <w:sz w:val="18"/>
                <w:szCs w:val="18"/>
                <w:u w:val="single"/>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TÜRK KIZILAYI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BİRİM YÖNETİCİSİ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İSMAİL  ORAL</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5" w:history="1">
              <w:r w:rsidR="0058613F" w:rsidRPr="000F78B8">
                <w:rPr>
                  <w:i w:val="0"/>
                  <w:color w:val="0000FF"/>
                  <w:sz w:val="18"/>
                  <w:szCs w:val="18"/>
                  <w:u w:val="single"/>
                  <w:lang w:val="tr-TR"/>
                </w:rPr>
                <w:t>ismailo@kizilay.org.tr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BİRİM YÖNETİCİSİ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ECE  YILMAZTÜRK</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6" w:history="1">
              <w:r w:rsidR="0058613F" w:rsidRPr="000F78B8">
                <w:rPr>
                  <w:i w:val="0"/>
                  <w:color w:val="0000FF"/>
                  <w:sz w:val="18"/>
                  <w:szCs w:val="18"/>
                  <w:u w:val="single"/>
                  <w:lang w:val="tr-TR"/>
                </w:rPr>
                <w:t>ecey@kizilay.org.tr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SORUMLU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DENİZ BOZYİĞİT</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7" w:history="1">
              <w:r w:rsidR="0058613F" w:rsidRPr="000F78B8">
                <w:rPr>
                  <w:rStyle w:val="Kpr"/>
                  <w:i w:val="0"/>
                  <w:sz w:val="18"/>
                  <w:szCs w:val="18"/>
                  <w:lang w:val="tr-TR"/>
                </w:rPr>
                <w:t>deniz.bozyigit@kizilay.org.tr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SORUMLU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MURAT TÜZEL</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sz w:val="18"/>
                <w:szCs w:val="18"/>
                <w:lang w:val="tr-TR"/>
              </w:rPr>
            </w:pPr>
            <w:hyperlink r:id="rId28" w:history="1">
              <w:r w:rsidR="0058613F" w:rsidRPr="000F78B8">
                <w:rPr>
                  <w:rStyle w:val="Kpr"/>
                  <w:i w:val="0"/>
                  <w:sz w:val="18"/>
                  <w:szCs w:val="18"/>
                  <w:lang w:val="tr-TR"/>
                </w:rPr>
                <w:t>muratt@kizilay.org.tr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İÇİŞLERİ BAKANLIĞI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ŞUBE MÜDÜRÜ</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MUSTAFA ÜN</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29" w:history="1">
              <w:r w:rsidR="0058613F" w:rsidRPr="000F78B8">
                <w:rPr>
                  <w:i w:val="0"/>
                  <w:color w:val="0000FF"/>
                  <w:sz w:val="18"/>
                  <w:szCs w:val="18"/>
                  <w:u w:val="single"/>
                  <w:lang w:val="tr-TR"/>
                </w:rPr>
                <w:t>mustafa.un@icisleri.gov.tr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ŞUBE MÜDÜRÜ</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ATAMAN AŞUTLU</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30" w:history="1">
              <w:r w:rsidR="0058613F" w:rsidRPr="000F78B8">
                <w:rPr>
                  <w:i w:val="0"/>
                  <w:color w:val="0000FF"/>
                  <w:sz w:val="18"/>
                  <w:szCs w:val="18"/>
                  <w:u w:val="single"/>
                  <w:lang w:val="tr-TR"/>
                </w:rPr>
                <w:t>ataman.asutlu@icisleri.gov.tr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SİVİL SAVUNMA UZMANI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MEHMET BOSTANOĞLU</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31" w:history="1">
              <w:r w:rsidR="0058613F" w:rsidRPr="000F78B8">
                <w:rPr>
                  <w:i w:val="0"/>
                  <w:color w:val="0000FF"/>
                  <w:sz w:val="18"/>
                  <w:szCs w:val="18"/>
                  <w:u w:val="single"/>
                  <w:lang w:val="tr-TR"/>
                </w:rPr>
                <w:t>mehmet.bostanoglu@icisleri.gov.tr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SİVİL SAVUNMA UZMANI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FAHRETTİN AKTAŞ</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32" w:history="1">
              <w:r w:rsidR="0058613F" w:rsidRPr="000F78B8">
                <w:rPr>
                  <w:i w:val="0"/>
                  <w:color w:val="0000FF"/>
                  <w:sz w:val="18"/>
                  <w:szCs w:val="18"/>
                  <w:u w:val="single"/>
                  <w:lang w:val="tr-TR"/>
                </w:rPr>
                <w:t>fahrettin.aktas@icisleri.gov.tr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SAĞLIK BAKANLIĞI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DOÇ. DOKTOR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NAZAN YARDIM</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DOKTOR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MURAT ŞİMŞEK</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DOKTOR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DR.CANER HOYLADI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00"/>
                <w:sz w:val="18"/>
                <w:szCs w:val="18"/>
                <w:lang w:val="tr-TR"/>
              </w:rPr>
            </w:pPr>
            <w:hyperlink r:id="rId33" w:history="1">
              <w:r w:rsidR="0058613F" w:rsidRPr="000F78B8">
                <w:rPr>
                  <w:rStyle w:val="Kpr"/>
                  <w:i w:val="0"/>
                  <w:sz w:val="18"/>
                  <w:szCs w:val="18"/>
                  <w:lang w:val="tr-TR"/>
                </w:rPr>
                <w:t>dr.canerhoyaldi@gmail.com</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6"/>
                <w:szCs w:val="16"/>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GIDA, TARIM VEHAYVANCILIK BAKANLIĞI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DAİRE BAŞKANI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VEDAT ÇATAKÇI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sz w:val="18"/>
                <w:szCs w:val="18"/>
                <w:lang w:val="tr-TR"/>
              </w:rPr>
            </w:pPr>
            <w:hyperlink r:id="rId34" w:history="1">
              <w:r w:rsidR="0058613F" w:rsidRPr="000F78B8">
                <w:rPr>
                  <w:rStyle w:val="Kpr"/>
                  <w:i w:val="0"/>
                  <w:sz w:val="18"/>
                  <w:szCs w:val="18"/>
                  <w:lang w:val="tr-TR"/>
                </w:rPr>
                <w:t>vedatcatakci@tarim.gov.tr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GRUP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OKTAY YURTOĞLU</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35" w:history="1">
              <w:r w:rsidR="0058613F" w:rsidRPr="000F78B8">
                <w:rPr>
                  <w:rStyle w:val="Kpr"/>
                  <w:i w:val="0"/>
                  <w:sz w:val="18"/>
                  <w:szCs w:val="18"/>
                  <w:lang w:val="tr-TR"/>
                </w:rPr>
                <w:t>oktayyurtoglu@mynet.com</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 xml:space="preserve">GIDA, TARIM VE HAYVANCILIIK </w:t>
            </w:r>
            <w:r w:rsidRPr="000F78B8">
              <w:rPr>
                <w:b/>
                <w:bCs/>
                <w:i w:val="0"/>
                <w:sz w:val="16"/>
                <w:szCs w:val="16"/>
                <w:lang w:val="tr-TR"/>
              </w:rPr>
              <w:lastRenderedPageBreak/>
              <w:t xml:space="preserve">BAKANLIĞI </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lastRenderedPageBreak/>
              <w:t>SİVİL SAVUNMA UZMANI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TEZCAN ÖNCÜ</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SATIN ALMA UZMANI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SAVAŞ DEMİRYÜREK</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36" w:history="1">
              <w:r w:rsidR="0058613F" w:rsidRPr="000F78B8">
                <w:rPr>
                  <w:rStyle w:val="Kpr"/>
                  <w:i w:val="0"/>
                  <w:sz w:val="18"/>
                  <w:szCs w:val="18"/>
                  <w:lang w:val="tr-TR"/>
                </w:rPr>
                <w:t>savasdemiryurek@hotmail.com</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lastRenderedPageBreak/>
              <w:t>AİLE VE SOSYAL POLİTİKALAR BAKANLIĞI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DİYETİSYEN</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İDİL AKDAĞ</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37" w:history="1">
              <w:r w:rsidR="0058613F" w:rsidRPr="000F78B8">
                <w:rPr>
                  <w:rStyle w:val="Kpr"/>
                  <w:i w:val="0"/>
                  <w:sz w:val="18"/>
                  <w:szCs w:val="18"/>
                  <w:lang w:val="tr-TR"/>
                </w:rPr>
                <w:t>uzmdytidil@hotmail.com.tr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GIDA MÜHENDİSİ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BETÜL GÜRLÜK</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38" w:history="1">
              <w:r w:rsidR="0058613F" w:rsidRPr="000F78B8">
                <w:rPr>
                  <w:rStyle w:val="Kpr"/>
                  <w:i w:val="0"/>
                  <w:sz w:val="18"/>
                  <w:szCs w:val="18"/>
                  <w:lang w:val="tr-TR"/>
                </w:rPr>
                <w:t>bgurluk@gmail.com.tr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ARAŞTIRMACI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NİHAT ÇINAR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FF"/>
                <w:sz w:val="18"/>
                <w:szCs w:val="18"/>
                <w:u w:val="single"/>
                <w:lang w:val="tr-TR"/>
              </w:rPr>
            </w:pPr>
            <w:r w:rsidRPr="000F78B8">
              <w:rPr>
                <w:i w:val="0"/>
                <w:color w:val="0000FF"/>
                <w:sz w:val="18"/>
                <w:szCs w:val="18"/>
                <w:u w:val="single"/>
                <w:lang w:val="tr-TR"/>
              </w:rPr>
              <w:t xml:space="preserve">nihatcınar@aile.gov.tr </w:t>
            </w: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48"/>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SAHA DESTEK KOORDİNASYON EKİBİ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KIZILAY</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MÜDÜR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AYHAN BALLI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39" w:history="1">
              <w:r w:rsidR="0058613F" w:rsidRPr="000F78B8">
                <w:rPr>
                  <w:rStyle w:val="Kpr"/>
                  <w:i w:val="0"/>
                  <w:sz w:val="18"/>
                  <w:szCs w:val="18"/>
                  <w:lang w:val="tr-TR"/>
                </w:rPr>
                <w:t>ayhanb@kizilay.org.tr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MÜDÜR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MUSTAFA YILMAZ</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FF"/>
                <w:sz w:val="18"/>
                <w:szCs w:val="18"/>
                <w:u w:val="single"/>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MÜDÜR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ŞAFAK LOSTAR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785994" w:rsidP="006526A3">
            <w:pPr>
              <w:spacing w:after="0" w:line="276" w:lineRule="auto"/>
              <w:rPr>
                <w:i w:val="0"/>
                <w:color w:val="0000FF"/>
                <w:sz w:val="18"/>
                <w:szCs w:val="18"/>
                <w:u w:val="single"/>
                <w:lang w:val="tr-TR"/>
              </w:rPr>
            </w:pPr>
            <w:hyperlink r:id="rId40" w:history="1">
              <w:r w:rsidR="0058613F" w:rsidRPr="000F78B8">
                <w:rPr>
                  <w:rStyle w:val="Kpr"/>
                  <w:i w:val="0"/>
                  <w:sz w:val="18"/>
                  <w:szCs w:val="18"/>
                  <w:lang w:val="tr-TR"/>
                </w:rPr>
                <w:t>safak.lostar@kizilay.org.tr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b/>
                <w:bCs/>
                <w:i w:val="0"/>
                <w:sz w:val="16"/>
                <w:szCs w:val="16"/>
                <w:lang w:val="tr-TR"/>
              </w:rPr>
            </w:pPr>
            <w:r w:rsidRPr="000F78B8">
              <w:rPr>
                <w:b/>
                <w:bCs/>
                <w:i w:val="0"/>
                <w:sz w:val="16"/>
                <w:szCs w:val="16"/>
                <w:lang w:val="tr-TR"/>
              </w:rPr>
              <w:t>SAHA DESTEK OPERASYON EKİBİ</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KIZILAY</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OPERASYON YÖNETİCİSİ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3E254C" w:rsidP="006526A3">
            <w:pPr>
              <w:spacing w:after="0" w:line="276" w:lineRule="auto"/>
              <w:rPr>
                <w:i w:val="0"/>
                <w:color w:val="000000"/>
                <w:sz w:val="16"/>
                <w:szCs w:val="16"/>
                <w:lang w:val="tr-TR"/>
              </w:rPr>
            </w:pPr>
            <w:r w:rsidRPr="000F78B8">
              <w:rPr>
                <w:i w:val="0"/>
                <w:color w:val="000000"/>
                <w:sz w:val="16"/>
                <w:szCs w:val="16"/>
                <w:lang w:val="tr-TR"/>
              </w:rPr>
              <w:t>MEHMET SARIBAŞ</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SİSTEMLER YÖNETİCİSİ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FATİH TONGUR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FF"/>
                <w:sz w:val="18"/>
                <w:szCs w:val="18"/>
                <w:u w:val="single"/>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iCs w:val="0"/>
                <w:color w:val="000000"/>
                <w:sz w:val="16"/>
                <w:szCs w:val="16"/>
                <w:lang w:val="tr-TR"/>
              </w:rPr>
              <w:t>LOJİSTİK SORUMLUSU</w:t>
            </w:r>
            <w:r w:rsidRPr="000F78B8">
              <w:rPr>
                <w:i w:val="0"/>
                <w:color w:val="000000"/>
                <w:sz w:val="16"/>
                <w:szCs w:val="16"/>
                <w:lang w:val="tr-TR"/>
              </w:rPr>
              <w:t xml:space="preserve"> </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3E254C" w:rsidP="006526A3">
            <w:pPr>
              <w:spacing w:after="0" w:line="276" w:lineRule="auto"/>
              <w:rPr>
                <w:i w:val="0"/>
                <w:color w:val="000000"/>
                <w:sz w:val="16"/>
                <w:szCs w:val="16"/>
                <w:lang w:val="tr-TR"/>
              </w:rPr>
            </w:pPr>
            <w:r w:rsidRPr="000F78B8">
              <w:rPr>
                <w:i w:val="0"/>
                <w:color w:val="000000"/>
                <w:sz w:val="16"/>
                <w:szCs w:val="16"/>
                <w:lang w:val="tr-TR"/>
              </w:rPr>
              <w:t>CEMİL SELVİ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MALİ İŞLER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ATİLLA ÇAKABAY</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iCs w:val="0"/>
                <w:color w:val="000000"/>
                <w:sz w:val="16"/>
                <w:szCs w:val="16"/>
                <w:lang w:val="tr-TR"/>
              </w:rPr>
              <w:t>SATIN ALMA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SİNAN DERİNDERE</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FF"/>
                <w:sz w:val="18"/>
                <w:szCs w:val="18"/>
                <w:u w:val="single"/>
                <w:lang w:val="tr-TR"/>
              </w:rPr>
            </w:pPr>
            <w:hyperlink r:id="rId41" w:history="1">
              <w:r w:rsidR="0058613F" w:rsidRPr="000F78B8">
                <w:rPr>
                  <w:i w:val="0"/>
                  <w:color w:val="0000FF"/>
                  <w:sz w:val="18"/>
                  <w:szCs w:val="18"/>
                  <w:u w:val="single"/>
                  <w:lang w:val="tr-TR"/>
                </w:rPr>
                <w:t>sinan.derindere@kizilay.org.tr</w:t>
              </w:r>
            </w:hyperlink>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417"/>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iCs w:val="0"/>
                <w:color w:val="000000"/>
                <w:sz w:val="16"/>
                <w:szCs w:val="16"/>
                <w:lang w:val="tr-TR"/>
              </w:rPr>
              <w:t>ERP-BİLGİ İŞLEM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SERKAN YILDIZ</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00"/>
                <w:sz w:val="18"/>
                <w:szCs w:val="18"/>
                <w:u w:val="single"/>
                <w:lang w:val="tr-TR"/>
              </w:rPr>
            </w:pPr>
            <w:hyperlink r:id="rId42" w:history="1">
              <w:r w:rsidR="0058613F" w:rsidRPr="000F78B8">
                <w:rPr>
                  <w:rStyle w:val="Kpr"/>
                  <w:i w:val="0"/>
                  <w:sz w:val="18"/>
                  <w:szCs w:val="18"/>
                  <w:lang w:val="tr-TR"/>
                </w:rPr>
                <w:t>Serkan.yildiz@kizilay.org.tr</w:t>
              </w:r>
            </w:hyperlink>
          </w:p>
          <w:p w:rsidR="0058613F" w:rsidRPr="000F78B8" w:rsidRDefault="0058613F" w:rsidP="006526A3">
            <w:pPr>
              <w:spacing w:after="0" w:line="276" w:lineRule="auto"/>
              <w:rPr>
                <w:color w:val="000000"/>
                <w:sz w:val="18"/>
                <w:szCs w:val="18"/>
                <w:u w:val="single"/>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387"/>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HABERLEŞME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ÜMİT TÜRKARSLAN</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r w:rsidRPr="000F78B8">
              <w:rPr>
                <w:rStyle w:val="Kpr"/>
                <w:lang w:val="tr-TR"/>
              </w:rPr>
              <w:t>umit.turkarslan@kizilay.</w:t>
            </w:r>
            <w:r w:rsidRPr="000F78B8">
              <w:rPr>
                <w:rStyle w:val="Kpr"/>
                <w:i w:val="0"/>
                <w:sz w:val="18"/>
                <w:szCs w:val="18"/>
                <w:lang w:val="tr-TR"/>
              </w:rPr>
              <w:t>org</w:t>
            </w:r>
            <w:r w:rsidRPr="000F78B8">
              <w:rPr>
                <w:rStyle w:val="Kpr"/>
                <w:lang w:val="tr-TR"/>
              </w:rPr>
              <w:t>.tr</w:t>
            </w: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IK-RAPORLAMA SORUMLUSU</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EVREN KOCAARSLAN</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00"/>
                <w:sz w:val="18"/>
                <w:szCs w:val="18"/>
                <w:lang w:val="tr-TR"/>
              </w:rPr>
            </w:pPr>
            <w:hyperlink r:id="rId43" w:history="1">
              <w:r w:rsidR="0058613F" w:rsidRPr="000F78B8">
                <w:rPr>
                  <w:rStyle w:val="Kpr"/>
                  <w:i w:val="0"/>
                  <w:sz w:val="18"/>
                  <w:szCs w:val="18"/>
                  <w:lang w:val="tr-TR"/>
                </w:rPr>
                <w:t>evren.kocaarslan@kizilay.org.tr</w:t>
              </w:r>
            </w:hyperlink>
          </w:p>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iCs w:val="0"/>
                <w:color w:val="000000"/>
                <w:sz w:val="16"/>
                <w:szCs w:val="16"/>
                <w:lang w:val="tr-TR"/>
              </w:rPr>
              <w:t>DEPO GÖREVLİSİ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KADİR KEMALOĞLU</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jc w:val="center"/>
              <w:rPr>
                <w:i w:val="0"/>
                <w:color w:val="00000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785994" w:rsidP="006526A3">
            <w:pPr>
              <w:spacing w:after="0" w:line="276" w:lineRule="auto"/>
              <w:rPr>
                <w:i w:val="0"/>
                <w:color w:val="000000"/>
                <w:sz w:val="18"/>
                <w:szCs w:val="18"/>
                <w:lang w:val="tr-TR"/>
              </w:rPr>
            </w:pPr>
            <w:hyperlink r:id="rId44" w:history="1">
              <w:r w:rsidR="0058613F" w:rsidRPr="000F78B8">
                <w:rPr>
                  <w:rStyle w:val="Kpr"/>
                  <w:i w:val="0"/>
                  <w:sz w:val="18"/>
                  <w:szCs w:val="18"/>
                  <w:lang w:val="tr-TR"/>
                </w:rPr>
                <w:t>kadir.kemaloglu@kizilay.org.tr</w:t>
              </w:r>
            </w:hyperlink>
          </w:p>
          <w:p w:rsidR="0058613F" w:rsidRPr="000F78B8" w:rsidRDefault="0058613F" w:rsidP="006526A3">
            <w:pPr>
              <w:spacing w:after="0" w:line="276" w:lineRule="auto"/>
              <w:rPr>
                <w:i w:val="0"/>
                <w:color w:val="00000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AŞÇI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SİNAN ÇAPUR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AŞÇI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KÖKSAL BOZTAŞ</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AŞÇI</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KADİR NEMLİ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jc w:val="center"/>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val="restart"/>
            <w:tcBorders>
              <w:top w:val="single" w:sz="8" w:space="0" w:color="C6D9F1"/>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rPr>
                <w:b/>
                <w:bCs/>
                <w:i w:val="0"/>
                <w:sz w:val="16"/>
                <w:szCs w:val="16"/>
                <w:lang w:val="tr-TR"/>
              </w:rPr>
            </w:pPr>
            <w:r w:rsidRPr="000F78B8">
              <w:rPr>
                <w:b/>
                <w:bCs/>
                <w:i w:val="0"/>
                <w:sz w:val="16"/>
                <w:szCs w:val="16"/>
                <w:lang w:val="tr-TR"/>
              </w:rPr>
              <w:t>KIZILAY</w:t>
            </w: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ŞOFÖR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AHMET CEBELİ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ŞOFÖR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HÜSEYİN TURUNÇ</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sz w:val="18"/>
                <w:szCs w:val="18"/>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sz w:val="16"/>
                <w:szCs w:val="16"/>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ŞOFÖR</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ÖMER SUNGUR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RAGIP PINAR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MESUT ŞAHİNLİ</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KENAN SARIÇAM</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VEYSEL GÜMÜŞSU</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MUSA DOĞAN</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MUSA KILIÇ</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SIDDIK BOZKUŞ</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left w:val="single" w:sz="8" w:space="0" w:color="C6D9F1"/>
              <w:bottom w:val="nil"/>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CÜNEYT TAŞÇILAR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r w:rsidR="0058613F" w:rsidRPr="000F78B8" w:rsidTr="00484866">
        <w:trPr>
          <w:trHeight w:val="20"/>
        </w:trPr>
        <w:tc>
          <w:tcPr>
            <w:tcW w:w="858" w:type="pct"/>
            <w:vMerge/>
            <w:tcBorders>
              <w:top w:val="single" w:sz="8" w:space="0" w:color="FFFFFF"/>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line="276" w:lineRule="auto"/>
              <w:ind w:firstLine="284"/>
              <w:rPr>
                <w:b/>
                <w:bCs/>
                <w:i w:val="0"/>
                <w:color w:val="FFFFFF"/>
                <w:lang w:val="tr-TR"/>
              </w:rPr>
            </w:pPr>
          </w:p>
        </w:tc>
        <w:tc>
          <w:tcPr>
            <w:tcW w:w="6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iCs w:val="0"/>
                <w:color w:val="000000"/>
                <w:sz w:val="16"/>
                <w:szCs w:val="16"/>
                <w:lang w:val="tr-TR"/>
              </w:rPr>
            </w:pPr>
            <w:r w:rsidRPr="000F78B8">
              <w:rPr>
                <w:i w:val="0"/>
                <w:iCs w:val="0"/>
                <w:color w:val="000000"/>
                <w:sz w:val="16"/>
                <w:szCs w:val="16"/>
                <w:lang w:val="tr-TR"/>
              </w:rPr>
              <w:t>ALAN DESTEK PERS</w:t>
            </w:r>
          </w:p>
        </w:tc>
        <w:tc>
          <w:tcPr>
            <w:tcW w:w="59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6"/>
                <w:szCs w:val="16"/>
                <w:lang w:val="tr-TR"/>
              </w:rPr>
            </w:pPr>
            <w:r w:rsidRPr="000F78B8">
              <w:rPr>
                <w:i w:val="0"/>
                <w:color w:val="000000"/>
                <w:sz w:val="16"/>
                <w:szCs w:val="16"/>
                <w:lang w:val="tr-TR"/>
              </w:rPr>
              <w:t>YUSUF ÖZDEMİR</w:t>
            </w:r>
          </w:p>
        </w:tc>
        <w:tc>
          <w:tcPr>
            <w:tcW w:w="27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color w:val="000000"/>
                <w:sz w:val="18"/>
                <w:szCs w:val="18"/>
                <w:lang w:val="tr-TR"/>
              </w:rPr>
            </w:pPr>
          </w:p>
        </w:tc>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8613F" w:rsidRPr="000F78B8" w:rsidRDefault="0058613F" w:rsidP="006526A3">
            <w:pPr>
              <w:spacing w:after="0" w:line="276" w:lineRule="auto"/>
              <w:rPr>
                <w:i w:val="0"/>
                <w:color w:val="000000"/>
                <w:sz w:val="18"/>
                <w:szCs w:val="18"/>
                <w:lang w:val="tr-TR"/>
              </w:rPr>
            </w:pPr>
          </w:p>
        </w:tc>
        <w:tc>
          <w:tcPr>
            <w:tcW w:w="54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367"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c>
          <w:tcPr>
            <w:tcW w:w="238" w:type="pct"/>
            <w:tcBorders>
              <w:top w:val="single" w:sz="8" w:space="0" w:color="C6D9F1"/>
              <w:left w:val="single" w:sz="8" w:space="0" w:color="C6D9F1"/>
              <w:bottom w:val="single" w:sz="8" w:space="0" w:color="C6D9F1"/>
              <w:right w:val="single" w:sz="8" w:space="0" w:color="C6D9F1"/>
            </w:tcBorders>
            <w:shd w:val="clear" w:color="auto" w:fill="FFFFFF"/>
          </w:tcPr>
          <w:p w:rsidR="0058613F" w:rsidRPr="000F78B8" w:rsidRDefault="0058613F" w:rsidP="006526A3">
            <w:pPr>
              <w:spacing w:after="0" w:line="276" w:lineRule="auto"/>
              <w:rPr>
                <w:i w:val="0"/>
                <w:lang w:val="tr-TR"/>
              </w:rPr>
            </w:pPr>
          </w:p>
        </w:tc>
      </w:tr>
    </w:tbl>
    <w:p w:rsidR="00447199" w:rsidRPr="000F78B8" w:rsidRDefault="00447199" w:rsidP="00447199">
      <w:pPr>
        <w:rPr>
          <w:lang w:val="tr-TR"/>
        </w:rPr>
      </w:pPr>
    </w:p>
    <w:p w:rsidR="0058613F" w:rsidRPr="000F78B8" w:rsidRDefault="0058613F" w:rsidP="00447199">
      <w:pPr>
        <w:rPr>
          <w:lang w:val="tr-TR"/>
        </w:rPr>
      </w:pPr>
    </w:p>
    <w:p w:rsidR="0058613F" w:rsidRPr="000F78B8" w:rsidRDefault="0058613F" w:rsidP="00447199">
      <w:pPr>
        <w:rPr>
          <w:lang w:val="tr-TR"/>
        </w:rPr>
      </w:pPr>
    </w:p>
    <w:p w:rsidR="0058613F" w:rsidRPr="000F78B8" w:rsidRDefault="0058613F" w:rsidP="00447199">
      <w:pPr>
        <w:rPr>
          <w:lang w:val="tr-TR"/>
        </w:rPr>
      </w:pPr>
    </w:p>
    <w:p w:rsidR="0058613F" w:rsidRDefault="0058613F" w:rsidP="00447199">
      <w:pPr>
        <w:rPr>
          <w:lang w:val="tr-TR"/>
        </w:rPr>
      </w:pPr>
    </w:p>
    <w:p w:rsidR="00484866" w:rsidRDefault="00484866" w:rsidP="00447199">
      <w:pPr>
        <w:rPr>
          <w:lang w:val="tr-TR"/>
        </w:rPr>
      </w:pPr>
    </w:p>
    <w:p w:rsidR="00484866" w:rsidRDefault="00484866" w:rsidP="00447199">
      <w:pPr>
        <w:rPr>
          <w:lang w:val="tr-TR"/>
        </w:rPr>
      </w:pPr>
    </w:p>
    <w:p w:rsidR="00484866" w:rsidRDefault="00484866" w:rsidP="00447199">
      <w:pPr>
        <w:rPr>
          <w:lang w:val="tr-TR"/>
        </w:rPr>
      </w:pPr>
    </w:p>
    <w:p w:rsidR="00484866" w:rsidRPr="000F78B8" w:rsidRDefault="00484866" w:rsidP="00447199">
      <w:pPr>
        <w:rPr>
          <w:lang w:val="tr-TR"/>
        </w:rPr>
      </w:pPr>
    </w:p>
    <w:p w:rsidR="0058613F" w:rsidRPr="000F78B8" w:rsidRDefault="0058613F" w:rsidP="00447199">
      <w:pPr>
        <w:rPr>
          <w:lang w:val="tr-TR"/>
        </w:rPr>
      </w:pPr>
    </w:p>
    <w:p w:rsidR="00701A57" w:rsidRPr="00A038D1" w:rsidRDefault="00701A57" w:rsidP="00701A57">
      <w:pPr>
        <w:pStyle w:val="Balk2"/>
      </w:pPr>
      <w:bookmarkStart w:id="128" w:name="_Toc401240712"/>
      <w:bookmarkStart w:id="129" w:name="_Toc420314856"/>
      <w:bookmarkStart w:id="130" w:name="_Toc405899585"/>
      <w:r w:rsidRPr="00A038D1">
        <w:lastRenderedPageBreak/>
        <w:t>EK 7 - YEREL DÜZEY HİZMET GRUBU İRTİBAT NUMARALARI</w:t>
      </w:r>
      <w:bookmarkEnd w:id="128"/>
      <w:bookmarkEnd w:id="129"/>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1761"/>
        <w:gridCol w:w="2188"/>
        <w:gridCol w:w="769"/>
        <w:gridCol w:w="1335"/>
        <w:gridCol w:w="1335"/>
        <w:gridCol w:w="918"/>
        <w:gridCol w:w="2910"/>
        <w:gridCol w:w="775"/>
      </w:tblGrid>
      <w:tr w:rsidR="00701A57" w:rsidRPr="00F66357" w:rsidTr="006263F9">
        <w:trPr>
          <w:trHeight w:val="1005"/>
          <w:tblHeader/>
        </w:trPr>
        <w:tc>
          <w:tcPr>
            <w:tcW w:w="5000" w:type="pct"/>
            <w:gridSpan w:val="9"/>
            <w:shd w:val="clear" w:color="auto" w:fill="002060"/>
          </w:tcPr>
          <w:p w:rsidR="00701A57" w:rsidRPr="00F66357" w:rsidRDefault="00701A57" w:rsidP="006263F9">
            <w:pPr>
              <w:spacing w:after="0"/>
              <w:rPr>
                <w:b/>
                <w:bCs/>
                <w:i w:val="0"/>
                <w:color w:val="FFFFFF"/>
                <w:sz w:val="28"/>
                <w:szCs w:val="28"/>
                <w:lang w:eastAsia="tr-TR"/>
              </w:rPr>
            </w:pPr>
            <w:r w:rsidRPr="00F66357">
              <w:rPr>
                <w:b/>
                <w:i w:val="0"/>
                <w:color w:val="FFFFFF"/>
                <w:sz w:val="28"/>
                <w:szCs w:val="28"/>
                <w:lang w:eastAsia="tr-TR"/>
              </w:rPr>
              <w:t xml:space="preserve">YEREL DÜZEY                                                                             </w:t>
            </w:r>
            <w:r>
              <w:rPr>
                <w:b/>
                <w:i w:val="0"/>
                <w:color w:val="FFFFFF"/>
                <w:sz w:val="28"/>
                <w:szCs w:val="28"/>
                <w:lang w:eastAsia="tr-TR"/>
              </w:rPr>
              <w:t xml:space="preserve">    ADANA</w:t>
            </w:r>
            <w:r w:rsidRPr="00F66357">
              <w:rPr>
                <w:b/>
                <w:i w:val="0"/>
                <w:color w:val="FFFFFF"/>
                <w:sz w:val="28"/>
                <w:szCs w:val="28"/>
                <w:lang w:eastAsia="tr-TR"/>
              </w:rPr>
              <w:t xml:space="preserve"> VALİLİĞİ</w:t>
            </w:r>
          </w:p>
          <w:p w:rsidR="00701A57" w:rsidRPr="00F66357" w:rsidRDefault="00701A57" w:rsidP="006263F9">
            <w:pPr>
              <w:spacing w:after="0"/>
              <w:jc w:val="center"/>
              <w:rPr>
                <w:b/>
                <w:bCs/>
                <w:i w:val="0"/>
                <w:color w:val="FFFFFF"/>
                <w:sz w:val="24"/>
                <w:szCs w:val="24"/>
                <w:lang w:eastAsia="tr-TR"/>
              </w:rPr>
            </w:pPr>
            <w:r w:rsidRPr="00F66357">
              <w:rPr>
                <w:b/>
                <w:i w:val="0"/>
                <w:color w:val="FFFFFF"/>
                <w:sz w:val="24"/>
                <w:szCs w:val="24"/>
                <w:lang w:eastAsia="tr-TR"/>
              </w:rPr>
              <w:t>BESLENME HİZMET GRUBU</w:t>
            </w:r>
          </w:p>
          <w:p w:rsidR="00701A57" w:rsidRPr="00F66357" w:rsidRDefault="00701A57" w:rsidP="006263F9">
            <w:pPr>
              <w:spacing w:after="0"/>
              <w:jc w:val="center"/>
              <w:rPr>
                <w:b/>
                <w:bCs/>
                <w:i w:val="0"/>
                <w:color w:val="FFFFFF"/>
                <w:sz w:val="28"/>
                <w:szCs w:val="28"/>
                <w:lang w:eastAsia="tr-TR"/>
              </w:rPr>
            </w:pPr>
            <w:r>
              <w:rPr>
                <w:b/>
                <w:i w:val="0"/>
                <w:color w:val="FFFFFF"/>
                <w:sz w:val="24"/>
                <w:szCs w:val="28"/>
                <w:lang w:eastAsia="tr-TR"/>
              </w:rPr>
              <w:t xml:space="preserve">  </w:t>
            </w:r>
            <w:r w:rsidRPr="00F66357">
              <w:rPr>
                <w:b/>
                <w:i w:val="0"/>
                <w:color w:val="FFFFFF"/>
                <w:sz w:val="24"/>
                <w:szCs w:val="28"/>
                <w:lang w:eastAsia="tr-TR"/>
              </w:rPr>
              <w:t>İRTİBAT NUMARALARI</w:t>
            </w:r>
          </w:p>
        </w:tc>
      </w:tr>
      <w:tr w:rsidR="00701A57" w:rsidRPr="00F66357" w:rsidTr="006263F9">
        <w:trPr>
          <w:trHeight w:hRule="exact" w:val="663"/>
          <w:tblHeader/>
        </w:trPr>
        <w:tc>
          <w:tcPr>
            <w:tcW w:w="1147" w:type="pct"/>
            <w:shd w:val="clear" w:color="auto" w:fill="00B0F0"/>
            <w:vAlign w:val="center"/>
          </w:tcPr>
          <w:p w:rsidR="00701A57" w:rsidRPr="00F66357" w:rsidRDefault="00701A57" w:rsidP="006263F9">
            <w:pPr>
              <w:spacing w:after="0"/>
              <w:jc w:val="center"/>
              <w:rPr>
                <w:b/>
                <w:bCs/>
                <w:i w:val="0"/>
                <w:color w:val="FFFFFF"/>
                <w:lang w:eastAsia="tr-TR"/>
              </w:rPr>
            </w:pPr>
          </w:p>
        </w:tc>
        <w:tc>
          <w:tcPr>
            <w:tcW w:w="566"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İSİM</w:t>
            </w:r>
          </w:p>
        </w:tc>
        <w:tc>
          <w:tcPr>
            <w:tcW w:w="703"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GÖREV</w:t>
            </w:r>
          </w:p>
        </w:tc>
        <w:tc>
          <w:tcPr>
            <w:tcW w:w="247"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EV TEL</w:t>
            </w:r>
          </w:p>
        </w:tc>
        <w:tc>
          <w:tcPr>
            <w:tcW w:w="429"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İŞ TEL</w:t>
            </w:r>
          </w:p>
        </w:tc>
        <w:tc>
          <w:tcPr>
            <w:tcW w:w="429"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CEP TEL</w:t>
            </w:r>
          </w:p>
        </w:tc>
        <w:tc>
          <w:tcPr>
            <w:tcW w:w="295"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UYDU</w:t>
            </w:r>
          </w:p>
          <w:p w:rsidR="00701A57" w:rsidRPr="00F66357" w:rsidRDefault="00701A57" w:rsidP="006263F9">
            <w:pPr>
              <w:spacing w:after="0"/>
              <w:jc w:val="center"/>
              <w:rPr>
                <w:b/>
                <w:bCs/>
                <w:i w:val="0"/>
                <w:color w:val="FFFFFF"/>
                <w:lang w:eastAsia="tr-TR"/>
              </w:rPr>
            </w:pPr>
            <w:r w:rsidRPr="00F66357">
              <w:rPr>
                <w:bCs/>
                <w:i w:val="0"/>
                <w:color w:val="FFFFFF"/>
                <w:lang w:eastAsia="tr-TR"/>
              </w:rPr>
              <w:t xml:space="preserve"> TEL</w:t>
            </w:r>
          </w:p>
          <w:p w:rsidR="00701A57" w:rsidRPr="00F66357" w:rsidRDefault="00701A57" w:rsidP="006263F9">
            <w:pPr>
              <w:spacing w:after="0"/>
              <w:jc w:val="center"/>
              <w:rPr>
                <w:b/>
                <w:bCs/>
                <w:i w:val="0"/>
                <w:color w:val="FFFFFF"/>
                <w:lang w:eastAsia="tr-TR"/>
              </w:rPr>
            </w:pPr>
          </w:p>
        </w:tc>
        <w:tc>
          <w:tcPr>
            <w:tcW w:w="935"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MAİL ADRESİ</w:t>
            </w:r>
          </w:p>
        </w:tc>
        <w:tc>
          <w:tcPr>
            <w:tcW w:w="249" w:type="pct"/>
            <w:shd w:val="clear" w:color="auto" w:fill="00B0F0"/>
            <w:vAlign w:val="center"/>
          </w:tcPr>
          <w:p w:rsidR="00701A57" w:rsidRPr="00F66357" w:rsidRDefault="00701A57" w:rsidP="006263F9">
            <w:pPr>
              <w:spacing w:after="0"/>
              <w:jc w:val="center"/>
              <w:rPr>
                <w:b/>
                <w:bCs/>
                <w:i w:val="0"/>
                <w:color w:val="FFFFFF"/>
                <w:lang w:eastAsia="tr-TR"/>
              </w:rPr>
            </w:pPr>
            <w:r w:rsidRPr="00F66357">
              <w:rPr>
                <w:bCs/>
                <w:i w:val="0"/>
                <w:color w:val="FFFFFF"/>
                <w:lang w:eastAsia="tr-TR"/>
              </w:rPr>
              <w:t>DİĞER</w:t>
            </w:r>
          </w:p>
        </w:tc>
      </w:tr>
      <w:tr w:rsidR="00701A57" w:rsidRPr="00F66357" w:rsidTr="006263F9">
        <w:trPr>
          <w:trHeight w:val="283"/>
        </w:trPr>
        <w:tc>
          <w:tcPr>
            <w:tcW w:w="1147" w:type="pct"/>
            <w:shd w:val="clear" w:color="auto" w:fill="FFFFFF"/>
          </w:tcPr>
          <w:p w:rsidR="00701A57" w:rsidRPr="00F66357" w:rsidRDefault="00701A57" w:rsidP="006263F9">
            <w:pPr>
              <w:spacing w:after="0"/>
              <w:rPr>
                <w:b/>
                <w:bCs/>
                <w:i w:val="0"/>
                <w:lang w:eastAsia="tr-TR"/>
              </w:rPr>
            </w:pPr>
            <w:r w:rsidRPr="00F66357">
              <w:rPr>
                <w:b/>
                <w:bCs/>
                <w:i w:val="0"/>
                <w:lang w:eastAsia="tr-TR"/>
              </w:rPr>
              <w:t>İL AFET ACİL DURUM YÖNETİM MERKEZİ</w:t>
            </w:r>
          </w:p>
        </w:tc>
        <w:tc>
          <w:tcPr>
            <w:tcW w:w="566" w:type="pct"/>
            <w:shd w:val="clear" w:color="auto" w:fill="FFFFFF"/>
          </w:tcPr>
          <w:p w:rsidR="00701A57" w:rsidRPr="00F66357" w:rsidRDefault="00701A57" w:rsidP="006263F9">
            <w:pPr>
              <w:spacing w:after="0"/>
              <w:rPr>
                <w:i w:val="0"/>
                <w:lang w:eastAsia="tr-TR"/>
              </w:rPr>
            </w:pPr>
          </w:p>
        </w:tc>
        <w:tc>
          <w:tcPr>
            <w:tcW w:w="703" w:type="pct"/>
            <w:shd w:val="clear" w:color="auto" w:fill="FFFFFF"/>
          </w:tcPr>
          <w:p w:rsidR="00701A57" w:rsidRPr="00F66357" w:rsidRDefault="00701A57" w:rsidP="006263F9">
            <w:pPr>
              <w:spacing w:after="0"/>
              <w:rPr>
                <w:i w:val="0"/>
                <w:lang w:eastAsia="tr-TR"/>
              </w:rPr>
            </w:pP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shd w:val="clear" w:color="auto" w:fill="FFFFFF"/>
          </w:tcPr>
          <w:p w:rsidR="00701A57" w:rsidRPr="00F66357" w:rsidRDefault="00701A57" w:rsidP="006263F9">
            <w:pPr>
              <w:spacing w:after="0" w:line="240" w:lineRule="auto"/>
              <w:rPr>
                <w:b/>
                <w:bCs/>
                <w:i w:val="0"/>
                <w:lang w:eastAsia="tr-TR"/>
              </w:rPr>
            </w:pPr>
            <w:r w:rsidRPr="00F66357">
              <w:rPr>
                <w:b/>
                <w:bCs/>
                <w:i w:val="0"/>
                <w:lang w:eastAsia="tr-TR"/>
              </w:rPr>
              <w:t>HİZMET GRUBU HAZIRLIK YÖNETİCİSİ</w:t>
            </w:r>
          </w:p>
        </w:tc>
        <w:tc>
          <w:tcPr>
            <w:tcW w:w="566" w:type="pct"/>
            <w:shd w:val="clear" w:color="auto" w:fill="FFFFFF"/>
          </w:tcPr>
          <w:p w:rsidR="00701A57" w:rsidRPr="00F66357" w:rsidRDefault="00701A57" w:rsidP="006263F9">
            <w:pPr>
              <w:spacing w:after="0"/>
              <w:rPr>
                <w:i w:val="0"/>
                <w:lang w:eastAsia="tr-TR"/>
              </w:rPr>
            </w:pPr>
            <w:r>
              <w:rPr>
                <w:i w:val="0"/>
                <w:lang w:eastAsia="tr-TR"/>
              </w:rPr>
              <w:t>GÜNAY SAVAŞLI</w:t>
            </w:r>
          </w:p>
        </w:tc>
        <w:tc>
          <w:tcPr>
            <w:tcW w:w="703" w:type="pct"/>
            <w:shd w:val="clear" w:color="auto" w:fill="FFFFFF"/>
          </w:tcPr>
          <w:p w:rsidR="00701A57" w:rsidRPr="00F66357" w:rsidRDefault="00701A57" w:rsidP="006263F9">
            <w:pPr>
              <w:spacing w:after="0"/>
              <w:rPr>
                <w:i w:val="0"/>
                <w:lang w:eastAsia="tr-TR"/>
              </w:rPr>
            </w:pPr>
            <w:r>
              <w:rPr>
                <w:i w:val="0"/>
                <w:lang w:eastAsia="tr-TR"/>
              </w:rPr>
              <w:t>BÖLGE MÜDÜRÜ</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gunay.savasli@kizilay.org.tr</w:t>
            </w: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val="restart"/>
            <w:shd w:val="clear" w:color="auto" w:fill="FFFFFF"/>
            <w:vAlign w:val="center"/>
          </w:tcPr>
          <w:p w:rsidR="00701A57" w:rsidRPr="00F66357" w:rsidRDefault="00701A57" w:rsidP="006263F9">
            <w:pPr>
              <w:spacing w:after="0"/>
              <w:jc w:val="center"/>
              <w:rPr>
                <w:b/>
                <w:bCs/>
                <w:i w:val="0"/>
                <w:lang w:eastAsia="tr-TR"/>
              </w:rPr>
            </w:pPr>
            <w:r>
              <w:rPr>
                <w:b/>
                <w:bCs/>
                <w:i w:val="0"/>
                <w:lang w:eastAsia="tr-TR"/>
              </w:rPr>
              <w:t>OPERASYON EKİPLERİ</w:t>
            </w:r>
          </w:p>
        </w:tc>
        <w:tc>
          <w:tcPr>
            <w:tcW w:w="566" w:type="pct"/>
            <w:shd w:val="clear" w:color="auto" w:fill="FFFFFF"/>
          </w:tcPr>
          <w:p w:rsidR="00701A57" w:rsidRPr="00F66357" w:rsidRDefault="00701A57" w:rsidP="006263F9">
            <w:pPr>
              <w:spacing w:after="0"/>
              <w:rPr>
                <w:i w:val="0"/>
                <w:lang w:eastAsia="tr-TR"/>
              </w:rPr>
            </w:pPr>
            <w:r>
              <w:rPr>
                <w:i w:val="0"/>
                <w:lang w:eastAsia="tr-TR"/>
              </w:rPr>
              <w:t>RAHMİ BOZKURT</w:t>
            </w:r>
          </w:p>
        </w:tc>
        <w:tc>
          <w:tcPr>
            <w:tcW w:w="703" w:type="pct"/>
            <w:shd w:val="clear" w:color="auto" w:fill="FFFFFF"/>
          </w:tcPr>
          <w:p w:rsidR="00701A57" w:rsidRPr="00F66357" w:rsidRDefault="00701A57" w:rsidP="006263F9">
            <w:pPr>
              <w:spacing w:after="0"/>
              <w:rPr>
                <w:i w:val="0"/>
                <w:lang w:eastAsia="tr-TR"/>
              </w:rPr>
            </w:pPr>
            <w:r>
              <w:rPr>
                <w:i w:val="0"/>
                <w:lang w:eastAsia="tr-TR"/>
              </w:rPr>
              <w:t>BİRİM YÖNETİCİSİ</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85994" w:rsidP="006263F9">
            <w:pPr>
              <w:spacing w:after="0"/>
              <w:rPr>
                <w:i w:val="0"/>
                <w:lang w:eastAsia="tr-TR"/>
              </w:rPr>
            </w:pPr>
            <w:hyperlink r:id="rId45" w:history="1">
              <w:r w:rsidR="00701A57" w:rsidRPr="001C185D">
                <w:rPr>
                  <w:rStyle w:val="Kpr"/>
                  <w:i w:val="0"/>
                  <w:lang w:eastAsia="tr-TR"/>
                </w:rPr>
                <w:t>rahmi.bozkurt@kizilay.org.tr</w:t>
              </w:r>
            </w:hyperlink>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NERMİN UĞURELİ</w:t>
            </w:r>
          </w:p>
        </w:tc>
        <w:tc>
          <w:tcPr>
            <w:tcW w:w="703" w:type="pct"/>
            <w:shd w:val="clear" w:color="auto" w:fill="FFFFFF"/>
          </w:tcPr>
          <w:p w:rsidR="00701A57" w:rsidRPr="00F66357" w:rsidRDefault="00701A57" w:rsidP="006263F9">
            <w:pPr>
              <w:spacing w:after="0"/>
              <w:rPr>
                <w:i w:val="0"/>
                <w:lang w:eastAsia="tr-TR"/>
              </w:rPr>
            </w:pPr>
            <w:r>
              <w:rPr>
                <w:i w:val="0"/>
                <w:lang w:eastAsia="tr-TR"/>
              </w:rPr>
              <w:t>BİRİM YÖNETİCİSİ</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nermin.ugureli@kizilay.org.tr</w:t>
            </w: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SİBEL YETİK</w:t>
            </w:r>
          </w:p>
        </w:tc>
        <w:tc>
          <w:tcPr>
            <w:tcW w:w="703" w:type="pct"/>
            <w:shd w:val="clear" w:color="auto" w:fill="FFFFFF"/>
          </w:tcPr>
          <w:p w:rsidR="00701A57" w:rsidRPr="00F66357" w:rsidRDefault="00701A57" w:rsidP="006263F9">
            <w:pPr>
              <w:spacing w:after="0"/>
              <w:rPr>
                <w:i w:val="0"/>
                <w:lang w:eastAsia="tr-TR"/>
              </w:rPr>
            </w:pPr>
            <w:r>
              <w:rPr>
                <w:i w:val="0"/>
                <w:lang w:eastAsia="tr-TR"/>
              </w:rPr>
              <w:t>BİRİM YÖNETİCİSİ</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85994" w:rsidP="006263F9">
            <w:pPr>
              <w:spacing w:after="0"/>
              <w:rPr>
                <w:i w:val="0"/>
                <w:lang w:eastAsia="tr-TR"/>
              </w:rPr>
            </w:pPr>
            <w:hyperlink r:id="rId46" w:history="1">
              <w:r w:rsidR="00701A57" w:rsidRPr="001C185D">
                <w:rPr>
                  <w:rStyle w:val="Kpr"/>
                </w:rPr>
                <w:t>sibel.yetik@kizilay.org.tr</w:t>
              </w:r>
            </w:hyperlink>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ind w:firstLine="284"/>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AHMET MURAT YETİK</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ahmet.yetik@kizilay.org.tr</w:t>
            </w: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YILMAZ TOKMAK</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yilmaz.tokmak@kizilay.org.tr</w:t>
            </w: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KERİM AKDAĞ</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kerim.akdag@kizilay.org.tr</w:t>
            </w:r>
          </w:p>
        </w:tc>
        <w:tc>
          <w:tcPr>
            <w:tcW w:w="249" w:type="pct"/>
            <w:shd w:val="clear" w:color="auto" w:fill="FFFFFF"/>
          </w:tcPr>
          <w:p w:rsidR="00701A57" w:rsidRPr="00F66357" w:rsidRDefault="00701A57" w:rsidP="006263F9">
            <w:pPr>
              <w:spacing w:after="0"/>
              <w:rPr>
                <w:i w:val="0"/>
                <w:lang w:eastAsia="tr-TR"/>
              </w:rPr>
            </w:pPr>
          </w:p>
        </w:tc>
      </w:tr>
      <w:tr w:rsidR="00701A57" w:rsidRPr="00F66357" w:rsidTr="006263F9">
        <w:trPr>
          <w:trHeight w:val="283"/>
        </w:trPr>
        <w:tc>
          <w:tcPr>
            <w:tcW w:w="1147" w:type="pct"/>
            <w:vMerge/>
            <w:shd w:val="clear" w:color="auto" w:fill="FFFFFF"/>
            <w:vAlign w:val="center"/>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MEHMET TAŞALAN</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i w:val="0"/>
                <w:lang w:eastAsia="tr-TR"/>
              </w:rPr>
            </w:pPr>
            <w:r>
              <w:rPr>
                <w:i w:val="0"/>
                <w:lang w:eastAsia="tr-TR"/>
              </w:rPr>
              <w:t>mehmet.tasalan@kizilay.org.tr</w:t>
            </w:r>
          </w:p>
        </w:tc>
        <w:tc>
          <w:tcPr>
            <w:tcW w:w="249" w:type="pct"/>
            <w:shd w:val="clear" w:color="auto" w:fill="FFFFFF"/>
          </w:tcPr>
          <w:p w:rsidR="00701A57" w:rsidRPr="00F66357" w:rsidRDefault="00701A57" w:rsidP="006263F9">
            <w:pPr>
              <w:spacing w:after="0"/>
              <w:rPr>
                <w:i w:val="0"/>
                <w:lang w:eastAsia="tr-TR"/>
              </w:rPr>
            </w:pPr>
          </w:p>
        </w:tc>
      </w:tr>
      <w:tr w:rsidR="00701A57" w:rsidRPr="00A038D1" w:rsidTr="006263F9">
        <w:trPr>
          <w:trHeight w:val="283"/>
        </w:trPr>
        <w:tc>
          <w:tcPr>
            <w:tcW w:w="1147" w:type="pct"/>
            <w:vMerge/>
            <w:shd w:val="clear" w:color="auto" w:fill="FFFFFF"/>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İLHAN SELÇUK KALIN</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A038D1" w:rsidRDefault="00701A57" w:rsidP="006263F9">
            <w:pPr>
              <w:spacing w:after="0"/>
              <w:rPr>
                <w:i w:val="0"/>
                <w:lang w:eastAsia="tr-TR"/>
              </w:rPr>
            </w:pPr>
            <w:r>
              <w:rPr>
                <w:i w:val="0"/>
                <w:lang w:eastAsia="tr-TR"/>
              </w:rPr>
              <w:t>ilhanselcuk.kalin@kizilay.org.tr</w:t>
            </w:r>
          </w:p>
        </w:tc>
        <w:tc>
          <w:tcPr>
            <w:tcW w:w="249" w:type="pct"/>
            <w:shd w:val="clear" w:color="auto" w:fill="FFFFFF"/>
          </w:tcPr>
          <w:p w:rsidR="00701A57" w:rsidRPr="00A038D1" w:rsidRDefault="00701A57" w:rsidP="006263F9">
            <w:pPr>
              <w:spacing w:after="0"/>
              <w:rPr>
                <w:i w:val="0"/>
                <w:lang w:eastAsia="tr-TR"/>
              </w:rPr>
            </w:pPr>
          </w:p>
        </w:tc>
      </w:tr>
      <w:tr w:rsidR="00701A57" w:rsidRPr="00A038D1" w:rsidTr="006263F9">
        <w:trPr>
          <w:trHeight w:val="283"/>
        </w:trPr>
        <w:tc>
          <w:tcPr>
            <w:tcW w:w="1147" w:type="pct"/>
            <w:vMerge/>
            <w:shd w:val="clear" w:color="auto" w:fill="FFFFFF"/>
          </w:tcPr>
          <w:p w:rsidR="00701A57" w:rsidRPr="00F66357" w:rsidRDefault="00701A57" w:rsidP="006263F9">
            <w:pPr>
              <w:spacing w:after="0"/>
              <w:rPr>
                <w:b/>
                <w:bCs/>
                <w:i w:val="0"/>
                <w:lang w:eastAsia="tr-TR"/>
              </w:rPr>
            </w:pPr>
          </w:p>
        </w:tc>
        <w:tc>
          <w:tcPr>
            <w:tcW w:w="566" w:type="pct"/>
            <w:shd w:val="clear" w:color="auto" w:fill="FFFFFF"/>
          </w:tcPr>
          <w:p w:rsidR="00701A57" w:rsidRPr="00F66357" w:rsidRDefault="00701A57" w:rsidP="006263F9">
            <w:pPr>
              <w:spacing w:after="0"/>
              <w:rPr>
                <w:i w:val="0"/>
                <w:lang w:eastAsia="tr-TR"/>
              </w:rPr>
            </w:pPr>
            <w:r>
              <w:rPr>
                <w:i w:val="0"/>
                <w:lang w:eastAsia="tr-TR"/>
              </w:rPr>
              <w:t>ERSİN BOZKURT</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85994" w:rsidP="006263F9">
            <w:pPr>
              <w:spacing w:after="0"/>
              <w:rPr>
                <w:lang w:eastAsia="tr-TR"/>
              </w:rPr>
            </w:pPr>
            <w:hyperlink r:id="rId47" w:history="1">
              <w:r w:rsidR="00701A57" w:rsidRPr="001C185D">
                <w:rPr>
                  <w:rStyle w:val="Kpr"/>
                  <w:lang w:eastAsia="tr-TR"/>
                </w:rPr>
                <w:t>ersin.bozkurt</w:t>
              </w:r>
              <w:r w:rsidR="00701A57" w:rsidRPr="001C185D">
                <w:rPr>
                  <w:rStyle w:val="Kpr"/>
                  <w:i w:val="0"/>
                  <w:lang w:eastAsia="tr-TR"/>
                </w:rPr>
                <w:t>@kizilay.org.tr</w:t>
              </w:r>
            </w:hyperlink>
          </w:p>
        </w:tc>
        <w:tc>
          <w:tcPr>
            <w:tcW w:w="249" w:type="pct"/>
            <w:shd w:val="clear" w:color="auto" w:fill="FFFFFF"/>
          </w:tcPr>
          <w:p w:rsidR="00701A57" w:rsidRPr="00A038D1" w:rsidRDefault="00701A57" w:rsidP="006263F9">
            <w:pPr>
              <w:spacing w:after="0"/>
              <w:rPr>
                <w:i w:val="0"/>
                <w:lang w:eastAsia="tr-TR"/>
              </w:rPr>
            </w:pPr>
          </w:p>
        </w:tc>
      </w:tr>
      <w:tr w:rsidR="00701A57" w:rsidRPr="00A038D1" w:rsidTr="006263F9">
        <w:trPr>
          <w:trHeight w:val="283"/>
        </w:trPr>
        <w:tc>
          <w:tcPr>
            <w:tcW w:w="1147" w:type="pct"/>
            <w:vMerge/>
            <w:shd w:val="clear" w:color="auto" w:fill="FFFFFF"/>
          </w:tcPr>
          <w:p w:rsidR="00701A57" w:rsidRPr="00F66357" w:rsidRDefault="00701A57" w:rsidP="006263F9">
            <w:pPr>
              <w:spacing w:after="0"/>
              <w:rPr>
                <w:b/>
                <w:bCs/>
                <w:i w:val="0"/>
                <w:lang w:eastAsia="tr-TR"/>
              </w:rPr>
            </w:pPr>
          </w:p>
        </w:tc>
        <w:tc>
          <w:tcPr>
            <w:tcW w:w="566" w:type="pct"/>
            <w:shd w:val="clear" w:color="auto" w:fill="FFFFFF"/>
          </w:tcPr>
          <w:p w:rsidR="00701A57" w:rsidRDefault="00701A57" w:rsidP="006263F9">
            <w:pPr>
              <w:spacing w:after="0"/>
              <w:rPr>
                <w:i w:val="0"/>
                <w:lang w:eastAsia="tr-TR"/>
              </w:rPr>
            </w:pPr>
            <w:r>
              <w:rPr>
                <w:i w:val="0"/>
                <w:lang w:eastAsia="tr-TR"/>
              </w:rPr>
              <w:t>TUĞBA BAKIR</w:t>
            </w:r>
          </w:p>
        </w:tc>
        <w:tc>
          <w:tcPr>
            <w:tcW w:w="703" w:type="pct"/>
            <w:shd w:val="clear" w:color="auto" w:fill="FFFFFF"/>
          </w:tcPr>
          <w:p w:rsidR="00701A57" w:rsidRPr="00F66357" w:rsidRDefault="00701A57" w:rsidP="006263F9">
            <w:pPr>
              <w:spacing w:after="0"/>
              <w:rPr>
                <w:i w:val="0"/>
                <w:lang w:eastAsia="tr-TR"/>
              </w:rPr>
            </w:pPr>
            <w:r>
              <w:rPr>
                <w:i w:val="0"/>
                <w:lang w:eastAsia="tr-TR"/>
              </w:rPr>
              <w:t>SORUMLU</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Pr="00F663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Pr="00F66357" w:rsidRDefault="00701A57" w:rsidP="006263F9">
            <w:pPr>
              <w:spacing w:after="0"/>
              <w:rPr>
                <w:lang w:eastAsia="tr-TR"/>
              </w:rPr>
            </w:pPr>
            <w:r>
              <w:rPr>
                <w:lang w:eastAsia="tr-TR"/>
              </w:rPr>
              <w:t>tugba.bakir</w:t>
            </w:r>
            <w:r>
              <w:rPr>
                <w:i w:val="0"/>
                <w:lang w:eastAsia="tr-TR"/>
              </w:rPr>
              <w:t>@kizilay.org.tr</w:t>
            </w:r>
          </w:p>
        </w:tc>
        <w:tc>
          <w:tcPr>
            <w:tcW w:w="249" w:type="pct"/>
            <w:shd w:val="clear" w:color="auto" w:fill="FFFFFF"/>
          </w:tcPr>
          <w:p w:rsidR="00701A57" w:rsidRPr="00A038D1" w:rsidRDefault="00701A57" w:rsidP="006263F9">
            <w:pPr>
              <w:spacing w:after="0"/>
              <w:rPr>
                <w:i w:val="0"/>
                <w:lang w:eastAsia="tr-TR"/>
              </w:rPr>
            </w:pPr>
          </w:p>
        </w:tc>
      </w:tr>
      <w:tr w:rsidR="00701A57" w:rsidRPr="00A038D1" w:rsidTr="006263F9">
        <w:trPr>
          <w:trHeight w:val="283"/>
        </w:trPr>
        <w:tc>
          <w:tcPr>
            <w:tcW w:w="1147" w:type="pct"/>
            <w:vMerge/>
            <w:shd w:val="clear" w:color="auto" w:fill="FFFFFF"/>
          </w:tcPr>
          <w:p w:rsidR="00701A57" w:rsidRPr="00F66357" w:rsidRDefault="00701A57" w:rsidP="006263F9">
            <w:pPr>
              <w:spacing w:after="0"/>
              <w:rPr>
                <w:b/>
                <w:bCs/>
                <w:i w:val="0"/>
                <w:lang w:eastAsia="tr-TR"/>
              </w:rPr>
            </w:pPr>
          </w:p>
        </w:tc>
        <w:tc>
          <w:tcPr>
            <w:tcW w:w="566" w:type="pct"/>
            <w:shd w:val="clear" w:color="auto" w:fill="FFFFFF"/>
          </w:tcPr>
          <w:p w:rsidR="00701A57" w:rsidRDefault="00701A57" w:rsidP="006263F9">
            <w:pPr>
              <w:spacing w:after="0"/>
              <w:rPr>
                <w:i w:val="0"/>
                <w:lang w:eastAsia="tr-TR"/>
              </w:rPr>
            </w:pPr>
            <w:r>
              <w:rPr>
                <w:i w:val="0"/>
                <w:lang w:eastAsia="tr-TR"/>
              </w:rPr>
              <w:t>MUHAMMET BARINÇ</w:t>
            </w:r>
          </w:p>
        </w:tc>
        <w:tc>
          <w:tcPr>
            <w:tcW w:w="703" w:type="pct"/>
            <w:shd w:val="clear" w:color="auto" w:fill="FFFFFF"/>
          </w:tcPr>
          <w:p w:rsidR="00701A57" w:rsidRDefault="00701A57" w:rsidP="006263F9">
            <w:pPr>
              <w:spacing w:after="0"/>
              <w:rPr>
                <w:i w:val="0"/>
                <w:lang w:eastAsia="tr-TR"/>
              </w:rPr>
            </w:pPr>
            <w:r>
              <w:rPr>
                <w:i w:val="0"/>
                <w:lang w:eastAsia="tr-TR"/>
              </w:rPr>
              <w:t>MEMUR YARDIMCISI</w:t>
            </w:r>
          </w:p>
        </w:tc>
        <w:tc>
          <w:tcPr>
            <w:tcW w:w="247" w:type="pct"/>
            <w:shd w:val="clear" w:color="auto" w:fill="FFFFFF"/>
          </w:tcPr>
          <w:p w:rsidR="00701A57" w:rsidRPr="00F66357" w:rsidRDefault="00701A57" w:rsidP="006263F9">
            <w:pPr>
              <w:spacing w:after="0"/>
              <w:rPr>
                <w:i w:val="0"/>
                <w:lang w:eastAsia="tr-TR"/>
              </w:rPr>
            </w:pPr>
          </w:p>
        </w:tc>
        <w:tc>
          <w:tcPr>
            <w:tcW w:w="429" w:type="pct"/>
            <w:shd w:val="clear" w:color="auto" w:fill="FFFFFF"/>
          </w:tcPr>
          <w:p w:rsidR="00701A57" w:rsidRDefault="00701A57" w:rsidP="006263F9">
            <w:pPr>
              <w:spacing w:after="0"/>
              <w:rPr>
                <w:i w:val="0"/>
                <w:lang w:eastAsia="tr-TR"/>
              </w:rPr>
            </w:pPr>
          </w:p>
        </w:tc>
        <w:tc>
          <w:tcPr>
            <w:tcW w:w="429" w:type="pct"/>
            <w:shd w:val="clear" w:color="auto" w:fill="FFFFFF"/>
          </w:tcPr>
          <w:p w:rsidR="00701A57" w:rsidRDefault="00701A57" w:rsidP="006263F9">
            <w:pPr>
              <w:spacing w:after="0"/>
              <w:rPr>
                <w:i w:val="0"/>
                <w:lang w:eastAsia="tr-TR"/>
              </w:rPr>
            </w:pPr>
          </w:p>
        </w:tc>
        <w:tc>
          <w:tcPr>
            <w:tcW w:w="295" w:type="pct"/>
            <w:shd w:val="clear" w:color="auto" w:fill="FFFFFF"/>
          </w:tcPr>
          <w:p w:rsidR="00701A57" w:rsidRPr="00F66357" w:rsidRDefault="00701A57" w:rsidP="006263F9">
            <w:pPr>
              <w:spacing w:after="0"/>
              <w:rPr>
                <w:i w:val="0"/>
                <w:lang w:eastAsia="tr-TR"/>
              </w:rPr>
            </w:pPr>
          </w:p>
        </w:tc>
        <w:tc>
          <w:tcPr>
            <w:tcW w:w="935" w:type="pct"/>
            <w:shd w:val="clear" w:color="auto" w:fill="FFFFFF"/>
          </w:tcPr>
          <w:p w:rsidR="00701A57" w:rsidRDefault="00701A57" w:rsidP="006263F9">
            <w:pPr>
              <w:spacing w:after="0"/>
              <w:rPr>
                <w:lang w:eastAsia="tr-TR"/>
              </w:rPr>
            </w:pPr>
            <w:r>
              <w:rPr>
                <w:lang w:eastAsia="tr-TR"/>
              </w:rPr>
              <w:t>muhammet.barinç@kizilay.org.tr</w:t>
            </w:r>
          </w:p>
        </w:tc>
        <w:tc>
          <w:tcPr>
            <w:tcW w:w="249" w:type="pct"/>
            <w:shd w:val="clear" w:color="auto" w:fill="FFFFFF"/>
          </w:tcPr>
          <w:p w:rsidR="00701A57" w:rsidRPr="00A038D1" w:rsidRDefault="00701A57" w:rsidP="006263F9">
            <w:pPr>
              <w:spacing w:after="0"/>
              <w:rPr>
                <w:i w:val="0"/>
                <w:lang w:eastAsia="tr-TR"/>
              </w:rPr>
            </w:pPr>
          </w:p>
        </w:tc>
      </w:tr>
    </w:tbl>
    <w:p w:rsidR="00701A57" w:rsidRDefault="00701A57" w:rsidP="00701A57"/>
    <w:p w:rsidR="00484866" w:rsidRDefault="00484866" w:rsidP="00701A57"/>
    <w:p w:rsidR="00484866" w:rsidRDefault="00484866" w:rsidP="00701A57"/>
    <w:p w:rsidR="00484866" w:rsidRPr="00A038D1" w:rsidRDefault="00484866" w:rsidP="00701A57"/>
    <w:p w:rsidR="00701A57" w:rsidRPr="00A038D1" w:rsidRDefault="00701A57" w:rsidP="005B6C37">
      <w:pPr>
        <w:pStyle w:val="Balk2"/>
        <w:rPr>
          <w:i/>
        </w:rPr>
      </w:pPr>
      <w:bookmarkStart w:id="131" w:name="_Toc420314857"/>
      <w:r w:rsidRPr="00A038D1">
        <w:lastRenderedPageBreak/>
        <w:t>EK 8- ULUSAL AFET MÜDAHALE SİSTEMİ İRTİBAT NUMARALARI</w:t>
      </w:r>
      <w:bookmarkEnd w:id="131"/>
    </w:p>
    <w:tbl>
      <w:tblPr>
        <w:tblW w:w="13439" w:type="dxa"/>
        <w:jc w:val="center"/>
        <w:tblCellMar>
          <w:left w:w="70" w:type="dxa"/>
          <w:right w:w="70" w:type="dxa"/>
        </w:tblCellMar>
        <w:tblLook w:val="04A0" w:firstRow="1" w:lastRow="0" w:firstColumn="1" w:lastColumn="0" w:noHBand="0" w:noVBand="1"/>
      </w:tblPr>
      <w:tblGrid>
        <w:gridCol w:w="2033"/>
        <w:gridCol w:w="1947"/>
        <w:gridCol w:w="1609"/>
        <w:gridCol w:w="98"/>
        <w:gridCol w:w="586"/>
        <w:gridCol w:w="1429"/>
        <w:gridCol w:w="1372"/>
        <w:gridCol w:w="132"/>
        <w:gridCol w:w="913"/>
        <w:gridCol w:w="2724"/>
        <w:gridCol w:w="596"/>
      </w:tblGrid>
      <w:tr w:rsidR="00701A57" w:rsidRPr="00A038D1" w:rsidTr="006263F9">
        <w:trPr>
          <w:trHeight w:val="204"/>
          <w:jc w:val="center"/>
        </w:trPr>
        <w:tc>
          <w:tcPr>
            <w:tcW w:w="13439" w:type="dxa"/>
            <w:gridSpan w:val="11"/>
            <w:tcBorders>
              <w:top w:val="single" w:sz="12" w:space="0" w:color="C6D9F1"/>
              <w:left w:val="single" w:sz="8" w:space="0" w:color="FFFFFF"/>
              <w:bottom w:val="nil"/>
              <w:right w:val="single" w:sz="8" w:space="0" w:color="FFFFFF"/>
            </w:tcBorders>
            <w:shd w:val="clear" w:color="000000" w:fill="002060"/>
            <w:hideMark/>
          </w:tcPr>
          <w:p w:rsidR="00701A57" w:rsidRPr="00A038D1" w:rsidRDefault="00701A57" w:rsidP="006263F9">
            <w:pPr>
              <w:spacing w:after="0" w:line="276" w:lineRule="auto"/>
              <w:jc w:val="center"/>
              <w:rPr>
                <w:b/>
                <w:bCs/>
                <w:color w:val="FFFFFF"/>
                <w:sz w:val="28"/>
                <w:szCs w:val="28"/>
              </w:rPr>
            </w:pPr>
            <w:r w:rsidRPr="00A038D1">
              <w:rPr>
                <w:b/>
                <w:bCs/>
                <w:color w:val="FFFFFF"/>
                <w:sz w:val="28"/>
                <w:szCs w:val="28"/>
              </w:rPr>
              <w:t>ULUSAL AFET MÜDAHALE SİSTEMİ</w:t>
            </w:r>
          </w:p>
        </w:tc>
      </w:tr>
      <w:tr w:rsidR="00701A57" w:rsidRPr="00A038D1" w:rsidTr="006263F9">
        <w:trPr>
          <w:trHeight w:val="197"/>
          <w:jc w:val="center"/>
        </w:trPr>
        <w:tc>
          <w:tcPr>
            <w:tcW w:w="13439" w:type="dxa"/>
            <w:gridSpan w:val="11"/>
            <w:tcBorders>
              <w:top w:val="nil"/>
              <w:left w:val="single" w:sz="8" w:space="0" w:color="FFFFFF"/>
              <w:bottom w:val="nil"/>
              <w:right w:val="single" w:sz="8" w:space="0" w:color="FFFFFF"/>
            </w:tcBorders>
            <w:shd w:val="clear" w:color="000000" w:fill="002060"/>
            <w:hideMark/>
          </w:tcPr>
          <w:p w:rsidR="00701A57" w:rsidRPr="00A038D1" w:rsidRDefault="00701A57" w:rsidP="006263F9">
            <w:pPr>
              <w:spacing w:after="0" w:line="276" w:lineRule="auto"/>
              <w:jc w:val="center"/>
              <w:rPr>
                <w:b/>
                <w:bCs/>
                <w:color w:val="FFFFFF"/>
                <w:sz w:val="28"/>
                <w:szCs w:val="28"/>
              </w:rPr>
            </w:pPr>
            <w:r w:rsidRPr="00A038D1">
              <w:rPr>
                <w:b/>
                <w:bCs/>
                <w:color w:val="FFFFFF"/>
                <w:sz w:val="28"/>
                <w:szCs w:val="28"/>
              </w:rPr>
              <w:t>İRTİBAT NUMARALARI</w:t>
            </w:r>
          </w:p>
        </w:tc>
      </w:tr>
      <w:tr w:rsidR="00701A57" w:rsidRPr="00A038D1" w:rsidTr="006263F9">
        <w:trPr>
          <w:trHeight w:val="164"/>
          <w:jc w:val="center"/>
        </w:trPr>
        <w:tc>
          <w:tcPr>
            <w:tcW w:w="13439" w:type="dxa"/>
            <w:gridSpan w:val="11"/>
            <w:tcBorders>
              <w:top w:val="nil"/>
              <w:left w:val="single" w:sz="8" w:space="0" w:color="FFFFFF"/>
              <w:bottom w:val="single" w:sz="12" w:space="0" w:color="C6D9F1"/>
              <w:right w:val="single" w:sz="8" w:space="0" w:color="FFFFFF"/>
            </w:tcBorders>
            <w:shd w:val="clear" w:color="000000" w:fill="002060"/>
            <w:hideMark/>
          </w:tcPr>
          <w:p w:rsidR="00701A57" w:rsidRPr="00A038D1" w:rsidRDefault="00701A57" w:rsidP="006263F9">
            <w:pPr>
              <w:spacing w:after="0" w:line="276" w:lineRule="auto"/>
              <w:jc w:val="center"/>
              <w:rPr>
                <w:b/>
                <w:bCs/>
                <w:color w:val="FFFFFF"/>
              </w:rPr>
            </w:pPr>
            <w:r w:rsidRPr="00A038D1">
              <w:rPr>
                <w:b/>
                <w:bCs/>
                <w:color w:val="FFFFFF"/>
              </w:rPr>
              <w:t>ULUSAL ve YEREL DÜZEY</w:t>
            </w:r>
          </w:p>
        </w:tc>
      </w:tr>
      <w:tr w:rsidR="00701A57" w:rsidRPr="00A038D1" w:rsidTr="006263F9">
        <w:trPr>
          <w:trHeight w:val="172"/>
          <w:jc w:val="center"/>
        </w:trPr>
        <w:tc>
          <w:tcPr>
            <w:tcW w:w="2033" w:type="dxa"/>
            <w:tcBorders>
              <w:top w:val="nil"/>
              <w:left w:val="single" w:sz="8" w:space="0" w:color="C6D9F1"/>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 </w:t>
            </w:r>
          </w:p>
        </w:tc>
        <w:tc>
          <w:tcPr>
            <w:tcW w:w="1947"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İSİM</w:t>
            </w:r>
          </w:p>
        </w:tc>
        <w:tc>
          <w:tcPr>
            <w:tcW w:w="1707" w:type="dxa"/>
            <w:gridSpan w:val="2"/>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GÖREV</w:t>
            </w:r>
          </w:p>
        </w:tc>
        <w:tc>
          <w:tcPr>
            <w:tcW w:w="586"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EV TEL</w:t>
            </w:r>
          </w:p>
        </w:tc>
        <w:tc>
          <w:tcPr>
            <w:tcW w:w="1429"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İŞ TEL</w:t>
            </w:r>
          </w:p>
        </w:tc>
        <w:tc>
          <w:tcPr>
            <w:tcW w:w="1504" w:type="dxa"/>
            <w:gridSpan w:val="2"/>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CEP TEL</w:t>
            </w:r>
          </w:p>
        </w:tc>
        <w:tc>
          <w:tcPr>
            <w:tcW w:w="913"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UYDU TEL</w:t>
            </w:r>
          </w:p>
        </w:tc>
        <w:tc>
          <w:tcPr>
            <w:tcW w:w="2724"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E-MAIL ADRESİ</w:t>
            </w:r>
          </w:p>
        </w:tc>
        <w:tc>
          <w:tcPr>
            <w:tcW w:w="596" w:type="dxa"/>
            <w:tcBorders>
              <w:top w:val="nil"/>
              <w:left w:val="nil"/>
              <w:bottom w:val="single" w:sz="12" w:space="0" w:color="C6D9F1"/>
              <w:right w:val="single" w:sz="8" w:space="0" w:color="C6D9F1"/>
            </w:tcBorders>
            <w:shd w:val="clear" w:color="000000" w:fill="00B0F0"/>
            <w:vAlign w:val="bottom"/>
            <w:hideMark/>
          </w:tcPr>
          <w:p w:rsidR="00701A57" w:rsidRPr="00A038D1" w:rsidRDefault="00701A57" w:rsidP="006263F9">
            <w:pPr>
              <w:spacing w:after="0" w:line="276" w:lineRule="auto"/>
              <w:jc w:val="center"/>
              <w:rPr>
                <w:color w:val="FFFFFF"/>
                <w:sz w:val="18"/>
                <w:szCs w:val="18"/>
              </w:rPr>
            </w:pPr>
            <w:r w:rsidRPr="00A038D1">
              <w:rPr>
                <w:color w:val="FFFFFF"/>
                <w:sz w:val="18"/>
                <w:szCs w:val="18"/>
              </w:rPr>
              <w:t>DİĞER</w:t>
            </w:r>
          </w:p>
        </w:tc>
      </w:tr>
      <w:tr w:rsidR="00701A57" w:rsidRPr="00A038D1" w:rsidTr="006263F9">
        <w:trPr>
          <w:trHeight w:val="172"/>
          <w:jc w:val="center"/>
        </w:trPr>
        <w:tc>
          <w:tcPr>
            <w:tcW w:w="13439" w:type="dxa"/>
            <w:gridSpan w:val="11"/>
            <w:tcBorders>
              <w:top w:val="single" w:sz="12" w:space="0" w:color="C6D9F1"/>
              <w:left w:val="single" w:sz="8" w:space="0" w:color="C6D9F1"/>
              <w:bottom w:val="single" w:sz="8" w:space="0" w:color="C6D9F1"/>
              <w:right w:val="single" w:sz="8" w:space="0" w:color="C6D9F1"/>
            </w:tcBorders>
            <w:shd w:val="clear" w:color="000000" w:fill="8DB3E2"/>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AFET VE ACİL DURUM YÖNETİMİ MERKEZLERİ</w:t>
            </w:r>
          </w:p>
        </w:tc>
      </w:tr>
      <w:tr w:rsidR="00701A57" w:rsidRPr="00A038D1" w:rsidTr="006263F9">
        <w:trPr>
          <w:trHeight w:val="132"/>
          <w:jc w:val="center"/>
        </w:trPr>
        <w:tc>
          <w:tcPr>
            <w:tcW w:w="2033" w:type="dxa"/>
            <w:tcBorders>
              <w:top w:val="nil"/>
              <w:left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T.C. BAŞBAKANLIK AADYM</w:t>
            </w:r>
          </w:p>
        </w:tc>
        <w:tc>
          <w:tcPr>
            <w:tcW w:w="1947" w:type="dxa"/>
            <w:tcBorders>
              <w:top w:val="nil"/>
              <w:left w:val="nil"/>
              <w:bottom w:val="single" w:sz="8" w:space="0" w:color="C6D9F1"/>
              <w:right w:val="single" w:sz="4" w:space="0" w:color="C6D9F1"/>
            </w:tcBorders>
            <w:shd w:val="clear" w:color="000000" w:fill="FFFFFF"/>
            <w:vAlign w:val="center"/>
            <w:hideMark/>
          </w:tcPr>
          <w:p w:rsidR="00701A57" w:rsidRPr="00A038D1" w:rsidRDefault="00701A57" w:rsidP="006263F9">
            <w:pPr>
              <w:spacing w:after="0" w:line="276" w:lineRule="auto"/>
              <w:rPr>
                <w:i w:val="0"/>
                <w:color w:val="000000"/>
                <w:sz w:val="16"/>
                <w:szCs w:val="16"/>
              </w:rPr>
            </w:pPr>
            <w:r w:rsidRPr="00A038D1">
              <w:rPr>
                <w:i w:val="0"/>
                <w:color w:val="000000"/>
                <w:sz w:val="16"/>
                <w:szCs w:val="16"/>
              </w:rPr>
              <w:t>MİNTEZ ŞİMŞEK</w:t>
            </w:r>
          </w:p>
        </w:tc>
        <w:tc>
          <w:tcPr>
            <w:tcW w:w="1609" w:type="dxa"/>
            <w:tcBorders>
              <w:top w:val="single" w:sz="4" w:space="0" w:color="C6D9F1"/>
              <w:left w:val="single" w:sz="4" w:space="0" w:color="C6D9F1"/>
              <w:bottom w:val="single" w:sz="4" w:space="0" w:color="C6D9F1"/>
              <w:right w:val="single" w:sz="4" w:space="0" w:color="C6D9F1"/>
            </w:tcBorders>
            <w:shd w:val="clear" w:color="000000" w:fill="FFFFFF"/>
            <w:vAlign w:val="center"/>
            <w:hideMark/>
          </w:tcPr>
          <w:p w:rsidR="00701A57" w:rsidRPr="00A038D1" w:rsidRDefault="00701A57" w:rsidP="006263F9">
            <w:pPr>
              <w:spacing w:after="0" w:line="276" w:lineRule="auto"/>
              <w:rPr>
                <w:i w:val="0"/>
                <w:color w:val="000000"/>
                <w:sz w:val="16"/>
                <w:szCs w:val="16"/>
              </w:rPr>
            </w:pPr>
            <w:r w:rsidRPr="00A038D1">
              <w:rPr>
                <w:i w:val="0"/>
                <w:color w:val="000000"/>
                <w:sz w:val="16"/>
                <w:szCs w:val="16"/>
              </w:rPr>
              <w:t>GENEL MÜDÜR YARDIMCISI</w:t>
            </w:r>
          </w:p>
        </w:tc>
        <w:tc>
          <w:tcPr>
            <w:tcW w:w="684" w:type="dxa"/>
            <w:gridSpan w:val="2"/>
            <w:tcBorders>
              <w:top w:val="single" w:sz="4" w:space="0" w:color="C6D9F1"/>
              <w:left w:val="single" w:sz="4" w:space="0" w:color="C6D9F1"/>
              <w:bottom w:val="single" w:sz="4" w:space="0" w:color="C6D9F1"/>
              <w:right w:val="single" w:sz="4"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single" w:sz="4" w:space="0" w:color="C6D9F1"/>
              <w:left w:val="single" w:sz="4" w:space="0" w:color="C6D9F1"/>
              <w:bottom w:val="single" w:sz="4" w:space="0" w:color="C6D9F1"/>
              <w:right w:val="single" w:sz="4" w:space="0" w:color="C6D9F1"/>
            </w:tcBorders>
            <w:shd w:val="clear" w:color="000000" w:fill="FFFFFF"/>
            <w:vAlign w:val="center"/>
            <w:hideMark/>
          </w:tcPr>
          <w:p w:rsidR="00701A57" w:rsidRPr="00A038D1" w:rsidRDefault="00701A57" w:rsidP="006263F9">
            <w:pPr>
              <w:spacing w:after="0" w:line="276" w:lineRule="auto"/>
              <w:rPr>
                <w:i w:val="0"/>
                <w:color w:val="000000"/>
                <w:sz w:val="16"/>
                <w:szCs w:val="16"/>
              </w:rPr>
            </w:pPr>
          </w:p>
        </w:tc>
        <w:tc>
          <w:tcPr>
            <w:tcW w:w="1372" w:type="dxa"/>
            <w:tcBorders>
              <w:top w:val="single" w:sz="4" w:space="0" w:color="C6D9F1"/>
              <w:left w:val="single" w:sz="4" w:space="0" w:color="C6D9F1"/>
              <w:bottom w:val="single" w:sz="4" w:space="0" w:color="C6D9F1"/>
              <w:right w:val="single" w:sz="4"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045" w:type="dxa"/>
            <w:gridSpan w:val="2"/>
            <w:tcBorders>
              <w:top w:val="single" w:sz="4" w:space="0" w:color="C6D9F1"/>
              <w:left w:val="single" w:sz="4" w:space="0" w:color="C6D9F1"/>
              <w:bottom w:val="single" w:sz="4" w:space="0" w:color="C6D9F1"/>
              <w:right w:val="single" w:sz="4"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single" w:sz="4" w:space="0" w:color="C6D9F1"/>
              <w:left w:val="single" w:sz="4" w:space="0" w:color="C6D9F1"/>
              <w:bottom w:val="single" w:sz="4" w:space="0" w:color="C6D9F1"/>
              <w:right w:val="single" w:sz="4"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596" w:type="dxa"/>
            <w:tcBorders>
              <w:top w:val="nil"/>
              <w:left w:val="single" w:sz="4"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AADYM</w:t>
            </w: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ALİ AKGÜL</w:t>
            </w:r>
          </w:p>
        </w:tc>
        <w:tc>
          <w:tcPr>
            <w:tcW w:w="1609" w:type="dxa"/>
            <w:tcBorders>
              <w:top w:val="single" w:sz="4" w:space="0" w:color="C6D9F1"/>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MÜDÜR</w:t>
            </w:r>
          </w:p>
        </w:tc>
        <w:tc>
          <w:tcPr>
            <w:tcW w:w="684" w:type="dxa"/>
            <w:gridSpan w:val="2"/>
            <w:tcBorders>
              <w:top w:val="single" w:sz="4"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single" w:sz="4" w:space="0" w:color="C6D9F1"/>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single" w:sz="4" w:space="0" w:color="C6D9F1"/>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single" w:sz="4" w:space="0" w:color="C6D9F1"/>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6"/>
                <w:szCs w:val="16"/>
              </w:rPr>
            </w:pPr>
            <w:r w:rsidRPr="00A038D1">
              <w:rPr>
                <w:b/>
                <w:bCs/>
                <w:color w:val="FFFFFF"/>
                <w:sz w:val="16"/>
                <w:szCs w:val="16"/>
              </w:rPr>
              <w:t> </w:t>
            </w:r>
          </w:p>
        </w:tc>
        <w:tc>
          <w:tcPr>
            <w:tcW w:w="2724" w:type="dxa"/>
            <w:tcBorders>
              <w:top w:val="single" w:sz="4" w:space="0" w:color="C6D9F1"/>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48" w:history="1">
              <w:r w:rsidR="00701A57" w:rsidRPr="00A038D1">
                <w:rPr>
                  <w:color w:val="0000FF"/>
                  <w:sz w:val="18"/>
                  <w:u w:val="single"/>
                </w:rPr>
                <w:t>ali.akgul@kizilay.org.tr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İSMAİL  ORAL</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BİRİM YÖNETİCİSİ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FFFFFF"/>
                <w:sz w:val="18"/>
                <w:szCs w:val="18"/>
              </w:rPr>
            </w:pPr>
            <w:r w:rsidRPr="00A038D1">
              <w:rPr>
                <w:color w:val="FFFFFF"/>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49" w:history="1">
              <w:r w:rsidR="00701A57" w:rsidRPr="00A038D1">
                <w:rPr>
                  <w:color w:val="0000FF"/>
                  <w:sz w:val="18"/>
                  <w:u w:val="single"/>
                </w:rPr>
                <w:t>ismailo@kizilay.org.tr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ECE  YILMAZTÜRK</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BİRİM YÖNETİCİSİ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50" w:history="1">
              <w:r w:rsidR="00701A57" w:rsidRPr="00A038D1">
                <w:rPr>
                  <w:color w:val="0000FF"/>
                  <w:sz w:val="18"/>
                  <w:u w:val="single"/>
                </w:rPr>
                <w:t>ecey@kizilay.org.tr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DENİZ BOZYİĞİT</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SORUMLU</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FFFFFF"/>
                <w:sz w:val="18"/>
                <w:szCs w:val="18"/>
              </w:rPr>
            </w:pP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FF"/>
                <w:sz w:val="18"/>
                <w:szCs w:val="18"/>
                <w:u w:val="single"/>
              </w:rPr>
            </w:pP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MURAT TÜZEL</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SORUMLU</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FF"/>
                <w:sz w:val="18"/>
                <w:szCs w:val="18"/>
                <w:u w:val="single"/>
              </w:rPr>
            </w:pP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97"/>
          <w:jc w:val="center"/>
        </w:trPr>
        <w:tc>
          <w:tcPr>
            <w:tcW w:w="2033"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İÇİŞLERİ BAKANLIĞI AADYM</w:t>
            </w: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MUSTAFA ÜN</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ŞUBE MÜDÜRÜ</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8"/>
                <w:szCs w:val="18"/>
              </w:rPr>
            </w:pPr>
            <w:r w:rsidRPr="00A038D1">
              <w:rPr>
                <w:b/>
                <w:bCs/>
                <w:color w:val="FFFFFF"/>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51" w:history="1">
              <w:r w:rsidR="00701A57" w:rsidRPr="00A038D1">
                <w:rPr>
                  <w:color w:val="0000FF"/>
                  <w:sz w:val="18"/>
                  <w:u w:val="single"/>
                </w:rPr>
                <w:t>mustafa.un@icisleri.gov.tr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ATAMAN AŞUTLU</w:t>
            </w:r>
          </w:p>
        </w:tc>
        <w:tc>
          <w:tcPr>
            <w:tcW w:w="1609"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ŞUBE MÜDÜRÜ</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52" w:history="1">
              <w:r w:rsidR="00701A57" w:rsidRPr="00A038D1">
                <w:rPr>
                  <w:color w:val="0000FF"/>
                  <w:sz w:val="18"/>
                  <w:u w:val="single"/>
                </w:rPr>
                <w:t>ataman.asutlu@icisleri.gov.tr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MEHMET BOSTANOĞLU</w:t>
            </w:r>
          </w:p>
        </w:tc>
        <w:tc>
          <w:tcPr>
            <w:tcW w:w="1609"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SİVİL SAVUNMA UZMANI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53" w:history="1">
              <w:r w:rsidR="00701A57" w:rsidRPr="00A038D1">
                <w:rPr>
                  <w:color w:val="0000FF"/>
                  <w:sz w:val="18"/>
                  <w:u w:val="single"/>
                </w:rPr>
                <w:t>mehmet.bostanoglu@icisleri.gov.tr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FAHRETTİN AKTAŞ</w:t>
            </w:r>
          </w:p>
        </w:tc>
        <w:tc>
          <w:tcPr>
            <w:tcW w:w="1609" w:type="dxa"/>
            <w:tcBorders>
              <w:top w:val="nil"/>
              <w:left w:val="nil"/>
              <w:bottom w:val="single" w:sz="8" w:space="0" w:color="C6D9F1"/>
              <w:right w:val="single" w:sz="8" w:space="0" w:color="C6D9F1"/>
            </w:tcBorders>
            <w:shd w:val="clear" w:color="000000" w:fill="FFFFFF"/>
            <w:noWrap/>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SİVİL SAVUNMA UZMANI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bottom"/>
            <w:hideMark/>
          </w:tcPr>
          <w:p w:rsidR="00701A57" w:rsidRPr="00A038D1" w:rsidRDefault="00785994" w:rsidP="006263F9">
            <w:pPr>
              <w:spacing w:after="0" w:line="276" w:lineRule="auto"/>
              <w:rPr>
                <w:color w:val="0000FF"/>
                <w:sz w:val="18"/>
                <w:szCs w:val="18"/>
                <w:u w:val="single"/>
              </w:rPr>
            </w:pPr>
            <w:hyperlink r:id="rId54" w:history="1">
              <w:r w:rsidR="00701A57" w:rsidRPr="00A038D1">
                <w:rPr>
                  <w:color w:val="0000FF"/>
                  <w:sz w:val="18"/>
                  <w:u w:val="single"/>
                </w:rPr>
                <w:t>fahrettin.aktas@icisleri.gov.tr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SAĞLIK BAKANLIĞI AADYM</w:t>
            </w: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NAZAN YARDIM</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DOÇ. DOKTOR</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8"/>
                <w:szCs w:val="18"/>
              </w:rPr>
            </w:pPr>
            <w:r w:rsidRPr="00A038D1">
              <w:rPr>
                <w:b/>
                <w:bCs/>
                <w:color w:val="FFFFFF"/>
                <w:sz w:val="18"/>
                <w:szCs w:val="18"/>
              </w:rPr>
              <w:t> </w:t>
            </w:r>
          </w:p>
        </w:tc>
        <w:tc>
          <w:tcPr>
            <w:tcW w:w="1429"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rPr>
                <w:b/>
                <w:bCs/>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8"/>
                <w:szCs w:val="18"/>
              </w:rPr>
            </w:pPr>
            <w:r w:rsidRPr="00A038D1">
              <w:rPr>
                <w:b/>
                <w:bCs/>
                <w:color w:val="FFFFFF"/>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MURAT ŞİMŞEK</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DOKTOR</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DR.CANER HOYLADI</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DOKTOR</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FF"/>
                <w:sz w:val="18"/>
                <w:szCs w:val="18"/>
                <w:u w:val="single"/>
              </w:rPr>
            </w:pPr>
            <w:r w:rsidRPr="00A038D1">
              <w:rPr>
                <w:color w:val="0000FF"/>
                <w:sz w:val="18"/>
                <w:szCs w:val="18"/>
                <w:u w:val="single"/>
              </w:rPr>
              <w:t>dr.canerhoyaldi@gmail.com</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GIDA TARIM VE HAYVANCILIK BAKANLIĞI AADYM</w:t>
            </w: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VEDAT ÇATAKÇI</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DAİRE BAŞKANI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8"/>
                <w:szCs w:val="18"/>
              </w:rPr>
            </w:pPr>
            <w:r w:rsidRPr="00A038D1">
              <w:rPr>
                <w:b/>
                <w:bCs/>
                <w:color w:val="FFFFFF"/>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FF"/>
                <w:sz w:val="18"/>
                <w:szCs w:val="18"/>
                <w:u w:val="single"/>
              </w:rPr>
            </w:pPr>
            <w:r w:rsidRPr="00A038D1">
              <w:rPr>
                <w:b/>
                <w:bCs/>
                <w:color w:val="0000FF"/>
                <w:sz w:val="18"/>
                <w:szCs w:val="18"/>
                <w:u w:val="single"/>
              </w:rPr>
              <w:t>vedatcatakci@tarim.gov.tr</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OKTAY YURTOĞLU</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GRUP SORUMLUSU</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FF"/>
                <w:sz w:val="18"/>
                <w:szCs w:val="18"/>
                <w:u w:val="single"/>
              </w:rPr>
            </w:pPr>
            <w:r w:rsidRPr="00A038D1">
              <w:rPr>
                <w:color w:val="0000FF"/>
                <w:sz w:val="18"/>
                <w:szCs w:val="18"/>
                <w:u w:val="single"/>
              </w:rPr>
              <w:t>oktayyurtoglu@mynet.com</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TEZCAN ÖNCÜ</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SİVİL SAVUNMA UZMANI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SAVAŞ DEMİRYÜREK</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SATIN ALMA UZMANI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nil"/>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single" w:sz="4" w:space="0" w:color="C5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FF"/>
                <w:sz w:val="18"/>
                <w:szCs w:val="18"/>
                <w:u w:val="single"/>
              </w:rPr>
            </w:pPr>
            <w:r w:rsidRPr="00A038D1">
              <w:rPr>
                <w:color w:val="0000FF"/>
                <w:sz w:val="18"/>
                <w:szCs w:val="18"/>
                <w:u w:val="single"/>
              </w:rPr>
              <w:t>savasdemiryurek@hotmail.com</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AİLE VE SOSYAL POLİTİKALAR BAKANLIĞI</w:t>
            </w: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İDİL AKDAĞ</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DİYETİSYEN</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b/>
                <w:bCs/>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FFFFFF"/>
                <w:sz w:val="18"/>
                <w:szCs w:val="18"/>
              </w:rPr>
            </w:pPr>
            <w:r w:rsidRPr="00A038D1">
              <w:rPr>
                <w:b/>
                <w:bCs/>
                <w:color w:val="FFFFFF"/>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FF"/>
                <w:sz w:val="18"/>
                <w:szCs w:val="18"/>
                <w:u w:val="single"/>
              </w:rPr>
            </w:pPr>
            <w:r w:rsidRPr="00A038D1">
              <w:rPr>
                <w:b/>
                <w:bCs/>
                <w:color w:val="0000FF"/>
                <w:sz w:val="18"/>
                <w:szCs w:val="18"/>
                <w:u w:val="single"/>
              </w:rPr>
              <w:t>uzmdytidil@hotmail.com.tr</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BETÜL GÜRLÜK</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GIDA MÜHENDİSİ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FF"/>
                <w:sz w:val="18"/>
                <w:szCs w:val="18"/>
                <w:u w:val="single"/>
              </w:rPr>
            </w:pPr>
            <w:r w:rsidRPr="00A038D1">
              <w:rPr>
                <w:color w:val="0000FF"/>
                <w:sz w:val="18"/>
                <w:szCs w:val="18"/>
                <w:u w:val="single"/>
              </w:rPr>
              <w:t>bgurluk@gmail.com.tr</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164"/>
          <w:jc w:val="center"/>
        </w:trPr>
        <w:tc>
          <w:tcPr>
            <w:tcW w:w="2033" w:type="dxa"/>
            <w:vMerge/>
            <w:tcBorders>
              <w:top w:val="nil"/>
              <w:left w:val="single" w:sz="8" w:space="0" w:color="C6D9F1"/>
              <w:bottom w:val="single" w:sz="8" w:space="0" w:color="C6D9F1"/>
              <w:right w:val="single" w:sz="8" w:space="0" w:color="C6D9F1"/>
            </w:tcBorders>
            <w:vAlign w:val="center"/>
            <w:hideMark/>
          </w:tcPr>
          <w:p w:rsidR="00701A57" w:rsidRPr="00A038D1"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color w:val="000000"/>
                <w:sz w:val="18"/>
                <w:szCs w:val="18"/>
              </w:rPr>
            </w:pPr>
            <w:r w:rsidRPr="00A038D1">
              <w:rPr>
                <w:color w:val="000000"/>
                <w:sz w:val="18"/>
                <w:szCs w:val="18"/>
              </w:rPr>
              <w:t>NİHAT ÇINAR</w:t>
            </w:r>
          </w:p>
        </w:tc>
        <w:tc>
          <w:tcPr>
            <w:tcW w:w="1609" w:type="dxa"/>
            <w:tcBorders>
              <w:top w:val="nil"/>
              <w:left w:val="nil"/>
              <w:bottom w:val="single" w:sz="8" w:space="0" w:color="C6D9F1"/>
              <w:right w:val="single" w:sz="8" w:space="0" w:color="C6D9F1"/>
            </w:tcBorders>
            <w:shd w:val="clear" w:color="000000" w:fill="FFFFFF"/>
            <w:vAlign w:val="bottom"/>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ARAŞTIRMACI</w:t>
            </w: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701A57" w:rsidRPr="00A038D1" w:rsidRDefault="00701A57"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tcPr>
          <w:p w:rsidR="00701A57" w:rsidRPr="00A038D1" w:rsidRDefault="00701A57"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FF"/>
                <w:sz w:val="18"/>
                <w:szCs w:val="18"/>
                <w:u w:val="single"/>
              </w:rPr>
            </w:pPr>
            <w:r w:rsidRPr="00A038D1">
              <w:rPr>
                <w:color w:val="0000FF"/>
                <w:sz w:val="18"/>
                <w:szCs w:val="18"/>
                <w:u w:val="single"/>
              </w:rPr>
              <w:t xml:space="preserve">nihatcınar@aile.gov.tr </w:t>
            </w:r>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4F69DF" w:rsidRPr="00A038D1" w:rsidTr="006263F9">
        <w:trPr>
          <w:trHeight w:val="164"/>
          <w:jc w:val="center"/>
        </w:trPr>
        <w:tc>
          <w:tcPr>
            <w:tcW w:w="2033" w:type="dxa"/>
            <w:tcBorders>
              <w:top w:val="nil"/>
              <w:left w:val="single" w:sz="8" w:space="0" w:color="C6D9F1"/>
              <w:bottom w:val="single" w:sz="8" w:space="0" w:color="C6D9F1"/>
              <w:right w:val="single" w:sz="8" w:space="0" w:color="C6D9F1"/>
            </w:tcBorders>
            <w:vAlign w:val="center"/>
            <w:hideMark/>
          </w:tcPr>
          <w:p w:rsidR="004F69DF" w:rsidRPr="00A038D1" w:rsidRDefault="004F69DF"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vAlign w:val="bottom"/>
            <w:hideMark/>
          </w:tcPr>
          <w:p w:rsidR="004F69DF" w:rsidRPr="00A038D1" w:rsidRDefault="004F69DF" w:rsidP="006263F9">
            <w:pPr>
              <w:spacing w:after="0" w:line="276" w:lineRule="auto"/>
              <w:rPr>
                <w:color w:val="000000"/>
                <w:sz w:val="18"/>
                <w:szCs w:val="18"/>
              </w:rPr>
            </w:pPr>
          </w:p>
        </w:tc>
        <w:tc>
          <w:tcPr>
            <w:tcW w:w="1609" w:type="dxa"/>
            <w:tcBorders>
              <w:top w:val="nil"/>
              <w:left w:val="nil"/>
              <w:bottom w:val="single" w:sz="8" w:space="0" w:color="C6D9F1"/>
              <w:right w:val="single" w:sz="8" w:space="0" w:color="C6D9F1"/>
            </w:tcBorders>
            <w:shd w:val="clear" w:color="000000" w:fill="FFFFFF"/>
            <w:vAlign w:val="bottom"/>
            <w:hideMark/>
          </w:tcPr>
          <w:p w:rsidR="004F69DF" w:rsidRPr="00A038D1" w:rsidRDefault="004F69DF" w:rsidP="006263F9">
            <w:pPr>
              <w:spacing w:after="0" w:line="276" w:lineRule="auto"/>
              <w:rPr>
                <w:b/>
                <w:bCs/>
                <w:color w:val="000000"/>
                <w:sz w:val="18"/>
                <w:szCs w:val="18"/>
              </w:rPr>
            </w:pPr>
          </w:p>
        </w:tc>
        <w:tc>
          <w:tcPr>
            <w:tcW w:w="684" w:type="dxa"/>
            <w:gridSpan w:val="2"/>
            <w:tcBorders>
              <w:top w:val="single" w:sz="8" w:space="0" w:color="C6D9F1"/>
              <w:left w:val="nil"/>
              <w:bottom w:val="single" w:sz="8" w:space="0" w:color="C6D9F1"/>
              <w:right w:val="nil"/>
            </w:tcBorders>
            <w:shd w:val="clear" w:color="auto" w:fill="auto"/>
            <w:noWrap/>
            <w:vAlign w:val="bottom"/>
            <w:hideMark/>
          </w:tcPr>
          <w:p w:rsidR="004F69DF" w:rsidRPr="00A038D1" w:rsidRDefault="004F69DF" w:rsidP="006263F9">
            <w:pPr>
              <w:spacing w:after="0" w:line="276" w:lineRule="auto"/>
              <w:rPr>
                <w:color w:val="000000"/>
                <w:sz w:val="18"/>
                <w:szCs w:val="18"/>
              </w:rPr>
            </w:pPr>
          </w:p>
        </w:tc>
        <w:tc>
          <w:tcPr>
            <w:tcW w:w="1429" w:type="dxa"/>
            <w:tcBorders>
              <w:top w:val="nil"/>
              <w:left w:val="single" w:sz="8" w:space="0" w:color="C6D9F1"/>
              <w:bottom w:val="single" w:sz="8" w:space="0" w:color="C6D9F1"/>
              <w:right w:val="single" w:sz="8" w:space="0" w:color="C6D9F1"/>
            </w:tcBorders>
            <w:shd w:val="clear" w:color="000000" w:fill="FFFFFF"/>
            <w:vAlign w:val="bottom"/>
            <w:hideMark/>
          </w:tcPr>
          <w:p w:rsidR="004F69DF" w:rsidRPr="00A038D1" w:rsidRDefault="004F69DF" w:rsidP="006263F9">
            <w:pPr>
              <w:spacing w:after="0" w:line="276" w:lineRule="auto"/>
              <w:jc w:val="center"/>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bottom"/>
            <w:hideMark/>
          </w:tcPr>
          <w:p w:rsidR="004F69DF" w:rsidRPr="00A038D1" w:rsidRDefault="004F69DF" w:rsidP="006263F9">
            <w:pPr>
              <w:spacing w:after="0" w:line="276" w:lineRule="auto"/>
              <w:jc w:val="center"/>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4F69DF" w:rsidRPr="00A038D1" w:rsidRDefault="004F69DF" w:rsidP="006263F9">
            <w:pPr>
              <w:spacing w:after="0" w:line="276" w:lineRule="auto"/>
              <w:rPr>
                <w:color w:val="000000"/>
                <w:sz w:val="18"/>
                <w:szCs w:val="18"/>
              </w:rPr>
            </w:pPr>
          </w:p>
        </w:tc>
        <w:tc>
          <w:tcPr>
            <w:tcW w:w="2724" w:type="dxa"/>
            <w:tcBorders>
              <w:top w:val="nil"/>
              <w:left w:val="nil"/>
              <w:bottom w:val="single" w:sz="8" w:space="0" w:color="C6D9F1"/>
              <w:right w:val="single" w:sz="8" w:space="0" w:color="C6D9F1"/>
            </w:tcBorders>
            <w:shd w:val="clear" w:color="000000" w:fill="FFFFFF"/>
            <w:hideMark/>
          </w:tcPr>
          <w:p w:rsidR="004F69DF" w:rsidRPr="00A038D1" w:rsidRDefault="004F69DF" w:rsidP="006263F9">
            <w:pPr>
              <w:spacing w:after="0" w:line="276" w:lineRule="auto"/>
              <w:rPr>
                <w:color w:val="0000FF"/>
                <w:sz w:val="18"/>
                <w:szCs w:val="18"/>
                <w:u w:val="single"/>
              </w:rPr>
            </w:pPr>
          </w:p>
        </w:tc>
        <w:tc>
          <w:tcPr>
            <w:tcW w:w="596" w:type="dxa"/>
            <w:tcBorders>
              <w:top w:val="nil"/>
              <w:left w:val="nil"/>
              <w:bottom w:val="single" w:sz="8" w:space="0" w:color="C6D9F1"/>
              <w:right w:val="single" w:sz="8" w:space="0" w:color="C6D9F1"/>
            </w:tcBorders>
            <w:shd w:val="clear" w:color="000000" w:fill="FFFFFF"/>
            <w:hideMark/>
          </w:tcPr>
          <w:p w:rsidR="004F69DF" w:rsidRPr="00A038D1" w:rsidRDefault="004F69DF" w:rsidP="006263F9">
            <w:pPr>
              <w:spacing w:after="0" w:line="276" w:lineRule="auto"/>
              <w:rPr>
                <w:color w:val="000000"/>
                <w:sz w:val="18"/>
                <w:szCs w:val="18"/>
              </w:rPr>
            </w:pPr>
          </w:p>
        </w:tc>
      </w:tr>
      <w:tr w:rsidR="00701A57" w:rsidRPr="00A038D1" w:rsidTr="006263F9">
        <w:trPr>
          <w:trHeight w:val="164"/>
          <w:jc w:val="center"/>
        </w:trPr>
        <w:tc>
          <w:tcPr>
            <w:tcW w:w="13439" w:type="dxa"/>
            <w:gridSpan w:val="11"/>
            <w:tcBorders>
              <w:top w:val="single" w:sz="8" w:space="0" w:color="C6D9F1"/>
              <w:left w:val="single" w:sz="8" w:space="0" w:color="C6D9F1"/>
              <w:bottom w:val="single" w:sz="8" w:space="0" w:color="C6D9F1"/>
              <w:right w:val="single" w:sz="8" w:space="0" w:color="C6D9F1"/>
            </w:tcBorders>
            <w:shd w:val="clear" w:color="000000" w:fill="8DB3E2"/>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lastRenderedPageBreak/>
              <w:t>VALİLER, VALİ YARDIMCILARI</w:t>
            </w:r>
          </w:p>
        </w:tc>
      </w:tr>
      <w:tr w:rsidR="00701A57" w:rsidRPr="00A038D1" w:rsidTr="00285EF0">
        <w:trPr>
          <w:trHeight w:val="164"/>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b/>
                <w:bCs/>
                <w:color w:val="000000"/>
                <w:sz w:val="18"/>
                <w:szCs w:val="18"/>
              </w:rPr>
            </w:pPr>
            <w:r w:rsidRPr="00FE351B">
              <w:rPr>
                <w:b/>
                <w:bCs/>
                <w:color w:val="000000"/>
                <w:sz w:val="18"/>
                <w:szCs w:val="18"/>
              </w:rPr>
              <w:t> VALİ</w:t>
            </w:r>
          </w:p>
        </w:tc>
        <w:tc>
          <w:tcPr>
            <w:tcW w:w="1947"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MUSTAFA BÜYÜK</w:t>
            </w:r>
          </w:p>
        </w:tc>
        <w:tc>
          <w:tcPr>
            <w:tcW w:w="1609"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VALİ </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1429"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r>
      <w:tr w:rsidR="00701A57" w:rsidRPr="00A038D1" w:rsidTr="00285EF0">
        <w:trPr>
          <w:trHeight w:val="164"/>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b/>
                <w:bCs/>
                <w:color w:val="000000"/>
                <w:sz w:val="18"/>
                <w:szCs w:val="18"/>
              </w:rPr>
            </w:pPr>
            <w:r w:rsidRPr="00FE351B">
              <w:rPr>
                <w:b/>
                <w:bCs/>
                <w:color w:val="000000"/>
                <w:sz w:val="18"/>
                <w:szCs w:val="18"/>
              </w:rPr>
              <w:t> VALİ YARDIMCISI</w:t>
            </w:r>
          </w:p>
        </w:tc>
        <w:tc>
          <w:tcPr>
            <w:tcW w:w="1947"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DURMUŞ GENCER</w:t>
            </w:r>
          </w:p>
        </w:tc>
        <w:tc>
          <w:tcPr>
            <w:tcW w:w="1609"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VALİ YARDIMCISI </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1429"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r>
      <w:tr w:rsidR="00701A57" w:rsidRPr="00A038D1" w:rsidTr="00285EF0">
        <w:trPr>
          <w:trHeight w:val="164"/>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b/>
                <w:bCs/>
                <w:color w:val="000000"/>
                <w:sz w:val="18"/>
                <w:szCs w:val="18"/>
              </w:rPr>
            </w:pPr>
          </w:p>
        </w:tc>
        <w:tc>
          <w:tcPr>
            <w:tcW w:w="1947"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c>
          <w:tcPr>
            <w:tcW w:w="1609"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c>
          <w:tcPr>
            <w:tcW w:w="1429"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c>
          <w:tcPr>
            <w:tcW w:w="2724"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c>
          <w:tcPr>
            <w:tcW w:w="596"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p>
        </w:tc>
      </w:tr>
      <w:tr w:rsidR="00701A57" w:rsidRPr="00A038D1" w:rsidTr="00285EF0">
        <w:trPr>
          <w:trHeight w:val="164"/>
          <w:jc w:val="center"/>
        </w:trPr>
        <w:tc>
          <w:tcPr>
            <w:tcW w:w="13439" w:type="dxa"/>
            <w:gridSpan w:val="11"/>
            <w:tcBorders>
              <w:top w:val="single" w:sz="8" w:space="0" w:color="C6D9F1"/>
              <w:left w:val="single" w:sz="8" w:space="0" w:color="C6D9F1"/>
              <w:bottom w:val="single" w:sz="8" w:space="0" w:color="C6D9F1"/>
              <w:right w:val="single" w:sz="8" w:space="0" w:color="C6D9F1"/>
            </w:tcBorders>
            <w:shd w:val="clear" w:color="000000" w:fill="8DB3E2"/>
          </w:tcPr>
          <w:p w:rsidR="00701A57" w:rsidRPr="00FE351B" w:rsidRDefault="00701A57" w:rsidP="006263F9">
            <w:pPr>
              <w:spacing w:after="0" w:line="276" w:lineRule="auto"/>
              <w:rPr>
                <w:b/>
                <w:bCs/>
                <w:color w:val="000000"/>
                <w:sz w:val="18"/>
                <w:szCs w:val="18"/>
              </w:rPr>
            </w:pPr>
          </w:p>
        </w:tc>
      </w:tr>
      <w:tr w:rsidR="00701A57" w:rsidRPr="00A038D1" w:rsidTr="00285EF0">
        <w:trPr>
          <w:trHeight w:val="164"/>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b/>
                <w:bCs/>
                <w:color w:val="000000"/>
                <w:sz w:val="18"/>
                <w:szCs w:val="18"/>
              </w:rPr>
            </w:pPr>
            <w:r w:rsidRPr="00FE351B">
              <w:rPr>
                <w:b/>
                <w:bCs/>
                <w:color w:val="000000"/>
                <w:sz w:val="18"/>
                <w:szCs w:val="18"/>
              </w:rPr>
              <w:t> ADANA AFAD</w:t>
            </w:r>
          </w:p>
        </w:tc>
        <w:tc>
          <w:tcPr>
            <w:tcW w:w="1947" w:type="dxa"/>
            <w:tcBorders>
              <w:top w:val="nil"/>
              <w:left w:val="nil"/>
              <w:bottom w:val="single" w:sz="8" w:space="0" w:color="C6D9F1"/>
              <w:right w:val="single" w:sz="8" w:space="0" w:color="C6D9F1"/>
            </w:tcBorders>
            <w:shd w:val="clear" w:color="000000" w:fill="FFFFFF"/>
            <w:hideMark/>
          </w:tcPr>
          <w:p w:rsidR="00701A57" w:rsidRPr="00FE351B" w:rsidRDefault="00666795" w:rsidP="006263F9">
            <w:pPr>
              <w:spacing w:after="0" w:line="276" w:lineRule="auto"/>
              <w:rPr>
                <w:color w:val="000000"/>
                <w:sz w:val="18"/>
                <w:szCs w:val="18"/>
              </w:rPr>
            </w:pPr>
            <w:r>
              <w:rPr>
                <w:color w:val="000000"/>
                <w:sz w:val="18"/>
                <w:szCs w:val="18"/>
              </w:rPr>
              <w:t>GÜLTEKİN GENÇ</w:t>
            </w:r>
            <w:r w:rsidR="00701A57" w:rsidRPr="00FE351B">
              <w:rPr>
                <w:color w:val="000000"/>
                <w:sz w:val="18"/>
                <w:szCs w:val="18"/>
              </w:rPr>
              <w:t> </w:t>
            </w:r>
          </w:p>
        </w:tc>
        <w:tc>
          <w:tcPr>
            <w:tcW w:w="1609"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MÜDÜR</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1429"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FE351B" w:rsidRDefault="00701A57" w:rsidP="00666795">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r>
      <w:tr w:rsidR="00701A57" w:rsidRPr="00A038D1" w:rsidTr="00285EF0">
        <w:trPr>
          <w:trHeight w:val="164"/>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b/>
                <w:bCs/>
                <w:color w:val="000000"/>
                <w:sz w:val="18"/>
                <w:szCs w:val="18"/>
              </w:rPr>
            </w:pPr>
            <w:r w:rsidRPr="00FE351B">
              <w:rPr>
                <w:b/>
                <w:bCs/>
                <w:color w:val="000000"/>
                <w:sz w:val="18"/>
                <w:szCs w:val="18"/>
              </w:rPr>
              <w:t> </w:t>
            </w:r>
          </w:p>
        </w:tc>
        <w:tc>
          <w:tcPr>
            <w:tcW w:w="1947"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1609"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684" w:type="dxa"/>
            <w:gridSpan w:val="2"/>
            <w:tcBorders>
              <w:top w:val="single" w:sz="8" w:space="0" w:color="C6D9F1"/>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1429"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tcPr>
          <w:p w:rsidR="00701A57" w:rsidRPr="00FE351B"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c>
          <w:tcPr>
            <w:tcW w:w="596" w:type="dxa"/>
            <w:tcBorders>
              <w:top w:val="nil"/>
              <w:left w:val="nil"/>
              <w:bottom w:val="single" w:sz="8" w:space="0" w:color="C6D9F1"/>
              <w:right w:val="single" w:sz="8" w:space="0" w:color="C6D9F1"/>
            </w:tcBorders>
            <w:shd w:val="clear" w:color="000000" w:fill="FFFFFF"/>
            <w:hideMark/>
          </w:tcPr>
          <w:p w:rsidR="00701A57" w:rsidRPr="00FE351B" w:rsidRDefault="00701A57" w:rsidP="006263F9">
            <w:pPr>
              <w:spacing w:after="0" w:line="276" w:lineRule="auto"/>
              <w:rPr>
                <w:color w:val="000000"/>
                <w:sz w:val="18"/>
                <w:szCs w:val="18"/>
              </w:rPr>
            </w:pPr>
            <w:r w:rsidRPr="00FE351B">
              <w:rPr>
                <w:color w:val="000000"/>
                <w:sz w:val="18"/>
                <w:szCs w:val="18"/>
              </w:rPr>
              <w:t> </w:t>
            </w:r>
          </w:p>
        </w:tc>
      </w:tr>
      <w:tr w:rsidR="00701A57" w:rsidRPr="00A038D1" w:rsidTr="00285EF0">
        <w:trPr>
          <w:trHeight w:val="164"/>
          <w:jc w:val="center"/>
        </w:trPr>
        <w:tc>
          <w:tcPr>
            <w:tcW w:w="13439" w:type="dxa"/>
            <w:gridSpan w:val="11"/>
            <w:tcBorders>
              <w:top w:val="single" w:sz="8" w:space="0" w:color="C6D9F1"/>
              <w:left w:val="single" w:sz="8" w:space="0" w:color="C6D9F1"/>
              <w:bottom w:val="single" w:sz="8" w:space="0" w:color="C6D9F1"/>
              <w:right w:val="single" w:sz="8" w:space="0" w:color="C6D9F1"/>
            </w:tcBorders>
            <w:shd w:val="clear" w:color="000000" w:fill="8DB3E2"/>
          </w:tcPr>
          <w:p w:rsidR="00701A57" w:rsidRPr="00A038D1" w:rsidRDefault="00701A57" w:rsidP="006263F9">
            <w:pPr>
              <w:spacing w:after="0" w:line="276" w:lineRule="auto"/>
              <w:jc w:val="both"/>
              <w:rPr>
                <w:b/>
                <w:bCs/>
                <w:color w:val="000000"/>
                <w:sz w:val="18"/>
                <w:szCs w:val="18"/>
              </w:rPr>
            </w:pPr>
          </w:p>
        </w:tc>
      </w:tr>
      <w:tr w:rsidR="00701A57" w:rsidRPr="00A038D1" w:rsidTr="00285EF0">
        <w:trPr>
          <w:trHeight w:val="258"/>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AKDENİZ BAYM - ADANA</w:t>
            </w:r>
          </w:p>
        </w:tc>
        <w:tc>
          <w:tcPr>
            <w:tcW w:w="1947"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GÜNAY SAVAŞLI</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55" w:history="1">
              <w:r w:rsidR="00701A57" w:rsidRPr="00A038D1">
                <w:rPr>
                  <w:color w:val="0000FF"/>
                  <w:sz w:val="18"/>
                  <w:u w:val="single"/>
                </w:rPr>
                <w:t>gunay.savasli@kizilay.org.tr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258"/>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BATI KARADENİZ BAYM- DÜZCE</w:t>
            </w:r>
          </w:p>
        </w:tc>
        <w:tc>
          <w:tcPr>
            <w:tcW w:w="1947"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MUSTAFA YILMAZ</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56" w:history="1">
              <w:r w:rsidR="00701A57" w:rsidRPr="00A038D1">
                <w:rPr>
                  <w:color w:val="0000FF"/>
                  <w:sz w:val="18"/>
                  <w:u w:val="single"/>
                </w:rPr>
                <w:t>mustafa.yilmaz@kizilay.org.tr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383"/>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GÜNEYDOĞU ANADOLU BAYM- ELAZIĞ</w:t>
            </w:r>
          </w:p>
        </w:tc>
        <w:tc>
          <w:tcPr>
            <w:tcW w:w="1947"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F.AYHAN BALLI</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57" w:history="1">
              <w:r w:rsidR="00701A57" w:rsidRPr="00A038D1">
                <w:rPr>
                  <w:color w:val="0000FF"/>
                  <w:sz w:val="18"/>
                  <w:u w:val="single"/>
                </w:rPr>
                <w:t>ayhanb@kizilay.org.tr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383"/>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KUZEYDOĞU ANADOLU BAYM - ERZURUM</w:t>
            </w:r>
          </w:p>
        </w:tc>
        <w:tc>
          <w:tcPr>
            <w:tcW w:w="1947"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ŞAFAK LOSTAR</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58" w:history="1">
              <w:r w:rsidR="00701A57" w:rsidRPr="00A038D1">
                <w:rPr>
                  <w:color w:val="0000FF"/>
                  <w:sz w:val="18"/>
                  <w:u w:val="single"/>
                </w:rPr>
                <w:t>safak.lostar@kizilay.org.tr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258"/>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MARMARA BAYM-İSTANBUL</w:t>
            </w:r>
          </w:p>
        </w:tc>
        <w:tc>
          <w:tcPr>
            <w:tcW w:w="1947"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ÖZCAN ÖNEM</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59" w:history="1">
              <w:r w:rsidR="00701A57" w:rsidRPr="00A038D1">
                <w:rPr>
                  <w:color w:val="0000FF"/>
                  <w:sz w:val="18"/>
                  <w:u w:val="single"/>
                </w:rPr>
                <w:t>ozcan.onem@kizilay.org.tr</w:t>
              </w:r>
            </w:hyperlink>
          </w:p>
        </w:tc>
        <w:tc>
          <w:tcPr>
            <w:tcW w:w="596" w:type="dxa"/>
            <w:tcBorders>
              <w:top w:val="nil"/>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258"/>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EGE BAYM -İZMİR</w:t>
            </w:r>
          </w:p>
        </w:tc>
        <w:tc>
          <w:tcPr>
            <w:tcW w:w="1947" w:type="dxa"/>
            <w:tcBorders>
              <w:top w:val="nil"/>
              <w:left w:val="nil"/>
              <w:bottom w:val="nil"/>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HALİL AKSÜT</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nil"/>
              <w:left w:val="nil"/>
              <w:bottom w:val="nil"/>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nil"/>
              <w:left w:val="nil"/>
              <w:bottom w:val="nil"/>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nil"/>
              <w:left w:val="nil"/>
              <w:bottom w:val="nil"/>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nil"/>
              <w:left w:val="nil"/>
              <w:bottom w:val="nil"/>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60" w:history="1">
              <w:r w:rsidR="00701A57" w:rsidRPr="00A038D1">
                <w:rPr>
                  <w:color w:val="0000FF"/>
                  <w:sz w:val="18"/>
                  <w:u w:val="single"/>
                </w:rPr>
                <w:t>halil.aksut@kizilay.org.tr</w:t>
              </w:r>
            </w:hyperlink>
          </w:p>
        </w:tc>
        <w:tc>
          <w:tcPr>
            <w:tcW w:w="596" w:type="dxa"/>
            <w:tcBorders>
              <w:top w:val="nil"/>
              <w:left w:val="nil"/>
              <w:bottom w:val="nil"/>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258"/>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DOĞU ANADOLU BAYM- MUŞ</w:t>
            </w:r>
          </w:p>
        </w:tc>
        <w:tc>
          <w:tcPr>
            <w:tcW w:w="1947" w:type="dxa"/>
            <w:tcBorders>
              <w:top w:val="single" w:sz="8" w:space="0" w:color="C6D9F1"/>
              <w:left w:val="nil"/>
              <w:bottom w:val="nil"/>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BARAN AKAR</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single" w:sz="8" w:space="0" w:color="C6D9F1"/>
              <w:left w:val="nil"/>
              <w:bottom w:val="nil"/>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single" w:sz="8" w:space="0" w:color="C6D9F1"/>
              <w:left w:val="nil"/>
              <w:bottom w:val="nil"/>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single" w:sz="8" w:space="0" w:color="C6D9F1"/>
              <w:left w:val="nil"/>
              <w:bottom w:val="nil"/>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single" w:sz="8" w:space="0" w:color="C6D9F1"/>
              <w:left w:val="nil"/>
              <w:bottom w:val="nil"/>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61" w:history="1">
              <w:r w:rsidR="00701A57" w:rsidRPr="00A038D1">
                <w:rPr>
                  <w:color w:val="0000FF"/>
                  <w:sz w:val="18"/>
                  <w:u w:val="single"/>
                </w:rPr>
                <w:t>baran.akar@kizilay.org.tr</w:t>
              </w:r>
            </w:hyperlink>
          </w:p>
        </w:tc>
        <w:tc>
          <w:tcPr>
            <w:tcW w:w="596" w:type="dxa"/>
            <w:tcBorders>
              <w:top w:val="single" w:sz="8" w:space="0" w:color="C6D9F1"/>
              <w:left w:val="nil"/>
              <w:bottom w:val="nil"/>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r w:rsidR="00701A57" w:rsidRPr="00A038D1" w:rsidTr="00285EF0">
        <w:trPr>
          <w:trHeight w:val="383"/>
          <w:jc w:val="center"/>
        </w:trPr>
        <w:tc>
          <w:tcPr>
            <w:tcW w:w="2033" w:type="dxa"/>
            <w:tcBorders>
              <w:top w:val="nil"/>
              <w:left w:val="single" w:sz="8" w:space="0" w:color="C6D9F1"/>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b/>
                <w:bCs/>
                <w:color w:val="000000"/>
                <w:sz w:val="18"/>
                <w:szCs w:val="18"/>
              </w:rPr>
            </w:pPr>
            <w:r w:rsidRPr="00A038D1">
              <w:rPr>
                <w:b/>
                <w:bCs/>
                <w:color w:val="000000"/>
                <w:sz w:val="18"/>
                <w:szCs w:val="18"/>
              </w:rPr>
              <w:t>TÜRK KIZILAYI KUZEY MARMARA BAYM - KIRKLARELİ</w:t>
            </w:r>
          </w:p>
        </w:tc>
        <w:tc>
          <w:tcPr>
            <w:tcW w:w="1947" w:type="dxa"/>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ORHAN GÜLER</w:t>
            </w:r>
          </w:p>
        </w:tc>
        <w:tc>
          <w:tcPr>
            <w:tcW w:w="1609" w:type="dxa"/>
            <w:tcBorders>
              <w:top w:val="nil"/>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BÖLGE MÜDÜRÜ</w:t>
            </w:r>
          </w:p>
        </w:tc>
        <w:tc>
          <w:tcPr>
            <w:tcW w:w="684"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1429" w:type="dxa"/>
            <w:tcBorders>
              <w:top w:val="single" w:sz="8" w:space="0" w:color="C6D9F1"/>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372" w:type="dxa"/>
            <w:tcBorders>
              <w:top w:val="single" w:sz="8" w:space="0" w:color="C6D9F1"/>
              <w:left w:val="nil"/>
              <w:bottom w:val="single" w:sz="8" w:space="0" w:color="C6D9F1"/>
              <w:right w:val="single" w:sz="8" w:space="0" w:color="C6D9F1"/>
            </w:tcBorders>
            <w:shd w:val="clear" w:color="000000" w:fill="FFFFFF"/>
            <w:vAlign w:val="center"/>
          </w:tcPr>
          <w:p w:rsidR="00701A57" w:rsidRPr="00A038D1" w:rsidRDefault="00701A57" w:rsidP="006263F9">
            <w:pPr>
              <w:spacing w:after="0" w:line="276" w:lineRule="auto"/>
              <w:rPr>
                <w:color w:val="000000"/>
                <w:sz w:val="18"/>
                <w:szCs w:val="18"/>
              </w:rPr>
            </w:pPr>
          </w:p>
        </w:tc>
        <w:tc>
          <w:tcPr>
            <w:tcW w:w="1045" w:type="dxa"/>
            <w:gridSpan w:val="2"/>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c>
          <w:tcPr>
            <w:tcW w:w="2724" w:type="dxa"/>
            <w:tcBorders>
              <w:top w:val="single" w:sz="8" w:space="0" w:color="C6D9F1"/>
              <w:left w:val="nil"/>
              <w:bottom w:val="single" w:sz="8" w:space="0" w:color="C6D9F1"/>
              <w:right w:val="single" w:sz="8" w:space="0" w:color="C6D9F1"/>
            </w:tcBorders>
            <w:shd w:val="clear" w:color="000000" w:fill="FFFFFF"/>
            <w:vAlign w:val="center"/>
            <w:hideMark/>
          </w:tcPr>
          <w:p w:rsidR="00701A57" w:rsidRPr="00A038D1" w:rsidRDefault="00785994" w:rsidP="006263F9">
            <w:pPr>
              <w:spacing w:after="0" w:line="276" w:lineRule="auto"/>
              <w:rPr>
                <w:color w:val="0000FF"/>
                <w:sz w:val="18"/>
                <w:szCs w:val="18"/>
                <w:u w:val="single"/>
              </w:rPr>
            </w:pPr>
            <w:hyperlink r:id="rId62" w:history="1">
              <w:r w:rsidR="00701A57" w:rsidRPr="00A038D1">
                <w:rPr>
                  <w:color w:val="0000FF"/>
                  <w:sz w:val="18"/>
                  <w:u w:val="single"/>
                </w:rPr>
                <w:t>orhan.guler@kizilay.org.tr</w:t>
              </w:r>
            </w:hyperlink>
          </w:p>
        </w:tc>
        <w:tc>
          <w:tcPr>
            <w:tcW w:w="596" w:type="dxa"/>
            <w:tcBorders>
              <w:top w:val="single" w:sz="8" w:space="0" w:color="C6D9F1"/>
              <w:left w:val="nil"/>
              <w:bottom w:val="single" w:sz="8" w:space="0" w:color="C6D9F1"/>
              <w:right w:val="single" w:sz="8" w:space="0" w:color="C6D9F1"/>
            </w:tcBorders>
            <w:shd w:val="clear" w:color="000000" w:fill="FFFFFF"/>
            <w:hideMark/>
          </w:tcPr>
          <w:p w:rsidR="00701A57" w:rsidRPr="00A038D1" w:rsidRDefault="00701A57" w:rsidP="006263F9">
            <w:pPr>
              <w:spacing w:after="0" w:line="276" w:lineRule="auto"/>
              <w:rPr>
                <w:color w:val="000000"/>
                <w:sz w:val="18"/>
                <w:szCs w:val="18"/>
              </w:rPr>
            </w:pPr>
            <w:r w:rsidRPr="00A038D1">
              <w:rPr>
                <w:color w:val="000000"/>
                <w:sz w:val="18"/>
                <w:szCs w:val="18"/>
              </w:rPr>
              <w:t> </w:t>
            </w:r>
          </w:p>
        </w:tc>
      </w:tr>
    </w:tbl>
    <w:p w:rsidR="00701A57" w:rsidRPr="00A038D1" w:rsidRDefault="00701A57" w:rsidP="00701A57">
      <w:pPr>
        <w:pStyle w:val="Balk2"/>
        <w:rPr>
          <w:i/>
        </w:rPr>
      </w:pPr>
    </w:p>
    <w:p w:rsidR="00701A57" w:rsidRDefault="00701A57" w:rsidP="000B4C16">
      <w:pPr>
        <w:pStyle w:val="Balk2"/>
        <w:rPr>
          <w:lang w:val="tr-TR"/>
        </w:rPr>
      </w:pPr>
    </w:p>
    <w:p w:rsidR="00701A57" w:rsidRDefault="00701A57" w:rsidP="000B4C16">
      <w:pPr>
        <w:pStyle w:val="Balk2"/>
        <w:rPr>
          <w:lang w:val="tr-TR"/>
        </w:rPr>
      </w:pPr>
    </w:p>
    <w:p w:rsidR="00484866" w:rsidRPr="00484866" w:rsidRDefault="00484866" w:rsidP="00484866">
      <w:pPr>
        <w:rPr>
          <w:lang w:val="tr-TR"/>
        </w:rPr>
      </w:pPr>
    </w:p>
    <w:p w:rsidR="00701A57" w:rsidRDefault="00701A57" w:rsidP="000B4C16">
      <w:pPr>
        <w:pStyle w:val="Balk2"/>
        <w:rPr>
          <w:lang w:val="tr-TR"/>
        </w:rPr>
      </w:pPr>
    </w:p>
    <w:p w:rsidR="008260DE" w:rsidRPr="000F78B8" w:rsidRDefault="00C55660" w:rsidP="000B4C16">
      <w:pPr>
        <w:pStyle w:val="Balk2"/>
        <w:rPr>
          <w:i/>
          <w:lang w:val="tr-TR"/>
        </w:rPr>
      </w:pPr>
      <w:bookmarkStart w:id="132" w:name="_Toc420314858"/>
      <w:r w:rsidRPr="000F78B8">
        <w:rPr>
          <w:lang w:val="tr-TR"/>
        </w:rPr>
        <w:t xml:space="preserve">EK </w:t>
      </w:r>
      <w:r w:rsidR="00447199" w:rsidRPr="000F78B8">
        <w:rPr>
          <w:lang w:val="tr-TR"/>
        </w:rPr>
        <w:t>9</w:t>
      </w:r>
      <w:r w:rsidRPr="000F78B8">
        <w:rPr>
          <w:lang w:val="tr-TR"/>
        </w:rPr>
        <w:t>- FORMLAR</w:t>
      </w:r>
      <w:bookmarkEnd w:id="130"/>
      <w:bookmarkEnd w:id="132"/>
      <w:r w:rsidRPr="000F78B8">
        <w:rPr>
          <w:lang w:val="tr-TR"/>
        </w:rPr>
        <w:t xml:space="preserve"> </w:t>
      </w:r>
    </w:p>
    <w:p w:rsidR="001D4A15" w:rsidRPr="000F78B8" w:rsidRDefault="001D4A15" w:rsidP="001D4A15">
      <w:pPr>
        <w:tabs>
          <w:tab w:val="right" w:leader="dot" w:pos="9071"/>
        </w:tabs>
        <w:suppressAutoHyphens/>
        <w:ind w:firstLine="215"/>
        <w:rPr>
          <w:rFonts w:ascii="Times New Roman" w:hAnsi="Times New Roman"/>
          <w:bCs/>
          <w:lang w:val="tr-TR"/>
        </w:rPr>
      </w:pPr>
    </w:p>
    <w:tbl>
      <w:tblPr>
        <w:tblW w:w="8912" w:type="dxa"/>
        <w:jc w:val="center"/>
        <w:tblCellMar>
          <w:left w:w="70" w:type="dxa"/>
          <w:right w:w="70" w:type="dxa"/>
        </w:tblCellMar>
        <w:tblLook w:val="04A0" w:firstRow="1" w:lastRow="0" w:firstColumn="1" w:lastColumn="0" w:noHBand="0" w:noVBand="1"/>
      </w:tblPr>
      <w:tblGrid>
        <w:gridCol w:w="3417"/>
        <w:gridCol w:w="146"/>
        <w:gridCol w:w="3417"/>
        <w:gridCol w:w="146"/>
        <w:gridCol w:w="893"/>
        <w:gridCol w:w="893"/>
      </w:tblGrid>
      <w:tr w:rsidR="001D4A15" w:rsidRPr="000F78B8" w:rsidTr="001D4A15">
        <w:trPr>
          <w:trHeight w:val="600"/>
          <w:jc w:val="center"/>
        </w:trPr>
        <w:tc>
          <w:tcPr>
            <w:tcW w:w="8912" w:type="dxa"/>
            <w:gridSpan w:val="6"/>
            <w:vMerge w:val="restart"/>
            <w:tcBorders>
              <w:top w:val="single" w:sz="8" w:space="0" w:color="auto"/>
              <w:left w:val="single" w:sz="8" w:space="0" w:color="auto"/>
              <w:bottom w:val="single" w:sz="4" w:space="0" w:color="000000"/>
              <w:right w:val="single" w:sz="8" w:space="0" w:color="000000"/>
            </w:tcBorders>
            <w:shd w:val="clear" w:color="000000" w:fill="D8D8D8"/>
            <w:noWrap/>
            <w:vAlign w:val="center"/>
            <w:hideMark/>
          </w:tcPr>
          <w:p w:rsidR="001D4A15" w:rsidRPr="000F78B8" w:rsidRDefault="001D4A15" w:rsidP="005E3E31">
            <w:pPr>
              <w:spacing w:after="0" w:line="240" w:lineRule="auto"/>
              <w:jc w:val="center"/>
              <w:rPr>
                <w:b/>
                <w:bCs/>
                <w:noProof/>
                <w:color w:val="000000"/>
                <w:sz w:val="24"/>
                <w:szCs w:val="24"/>
                <w:lang w:val="tr-TR" w:eastAsia="tr-TR"/>
              </w:rPr>
            </w:pPr>
            <w:r w:rsidRPr="000F78B8">
              <w:rPr>
                <w:b/>
                <w:bCs/>
                <w:noProof/>
                <w:color w:val="000000"/>
                <w:sz w:val="24"/>
                <w:szCs w:val="24"/>
                <w:lang w:val="tr-TR" w:eastAsia="tr-TR"/>
              </w:rPr>
              <w:t>YEMEK TALEP/SİPARİŞ FORMU</w:t>
            </w:r>
          </w:p>
        </w:tc>
      </w:tr>
      <w:tr w:rsidR="001D4A15" w:rsidRPr="000F78B8" w:rsidTr="001D4A15">
        <w:trPr>
          <w:trHeight w:val="293"/>
          <w:jc w:val="center"/>
        </w:trPr>
        <w:tc>
          <w:tcPr>
            <w:tcW w:w="8912" w:type="dxa"/>
            <w:gridSpan w:val="6"/>
            <w:vMerge/>
            <w:tcBorders>
              <w:top w:val="single" w:sz="8" w:space="0" w:color="auto"/>
              <w:left w:val="single" w:sz="8" w:space="0" w:color="auto"/>
              <w:bottom w:val="single" w:sz="4" w:space="0" w:color="000000"/>
              <w:right w:val="single" w:sz="8" w:space="0" w:color="000000"/>
            </w:tcBorders>
            <w:vAlign w:val="center"/>
            <w:hideMark/>
          </w:tcPr>
          <w:p w:rsidR="001D4A15" w:rsidRPr="000F78B8" w:rsidRDefault="001D4A15" w:rsidP="005E3E31">
            <w:pPr>
              <w:spacing w:after="0" w:line="240" w:lineRule="auto"/>
              <w:rPr>
                <w:b/>
                <w:bCs/>
                <w:noProof/>
                <w:color w:val="000000"/>
                <w:sz w:val="24"/>
                <w:szCs w:val="24"/>
                <w:lang w:val="tr-TR" w:eastAsia="tr-TR"/>
              </w:rPr>
            </w:pPr>
          </w:p>
        </w:tc>
      </w:tr>
      <w:tr w:rsidR="001D4A15" w:rsidRPr="000F78B8" w:rsidTr="001D4A15">
        <w:trPr>
          <w:trHeight w:val="600"/>
          <w:jc w:val="center"/>
        </w:trPr>
        <w:tc>
          <w:tcPr>
            <w:tcW w:w="891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Kampın Adı:</w:t>
            </w:r>
          </w:p>
        </w:tc>
      </w:tr>
      <w:tr w:rsidR="001D4A15" w:rsidRPr="000F78B8" w:rsidTr="001D4A15">
        <w:trPr>
          <w:trHeight w:val="600"/>
          <w:jc w:val="center"/>
        </w:trPr>
        <w:tc>
          <w:tcPr>
            <w:tcW w:w="891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Talep Edilen Tarih:</w:t>
            </w:r>
          </w:p>
        </w:tc>
      </w:tr>
      <w:tr w:rsidR="001D4A15" w:rsidRPr="000F78B8" w:rsidTr="001D4A15">
        <w:trPr>
          <w:trHeight w:val="600"/>
          <w:jc w:val="center"/>
        </w:trPr>
        <w:tc>
          <w:tcPr>
            <w:tcW w:w="891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 xml:space="preserve">Sunulan Makam: </w:t>
            </w:r>
          </w:p>
        </w:tc>
      </w:tr>
      <w:tr w:rsidR="001D4A15" w:rsidRPr="000F78B8" w:rsidTr="001D4A15">
        <w:trPr>
          <w:trHeight w:val="585"/>
          <w:jc w:val="center"/>
        </w:trPr>
        <w:tc>
          <w:tcPr>
            <w:tcW w:w="3563" w:type="dxa"/>
            <w:gridSpan w:val="2"/>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1D4A15" w:rsidRPr="000F78B8" w:rsidRDefault="001D4A15" w:rsidP="005E3E31">
            <w:pPr>
              <w:spacing w:after="0" w:line="240" w:lineRule="auto"/>
              <w:jc w:val="center"/>
              <w:rPr>
                <w:b/>
                <w:bCs/>
                <w:noProof/>
                <w:color w:val="000000"/>
                <w:sz w:val="24"/>
                <w:szCs w:val="24"/>
                <w:lang w:val="tr-TR" w:eastAsia="tr-TR"/>
              </w:rPr>
            </w:pPr>
            <w:r w:rsidRPr="000F78B8">
              <w:rPr>
                <w:b/>
                <w:bCs/>
                <w:noProof/>
                <w:color w:val="000000"/>
                <w:sz w:val="24"/>
                <w:szCs w:val="24"/>
                <w:lang w:val="tr-TR" w:eastAsia="tr-TR"/>
              </w:rPr>
              <w:t>Öğün Adı</w:t>
            </w:r>
          </w:p>
        </w:tc>
        <w:tc>
          <w:tcPr>
            <w:tcW w:w="5349" w:type="dxa"/>
            <w:gridSpan w:val="4"/>
            <w:tcBorders>
              <w:top w:val="single" w:sz="4" w:space="0" w:color="auto"/>
              <w:left w:val="nil"/>
              <w:bottom w:val="single" w:sz="4" w:space="0" w:color="auto"/>
              <w:right w:val="single" w:sz="8" w:space="0" w:color="000000"/>
            </w:tcBorders>
            <w:shd w:val="clear" w:color="000000" w:fill="D8D8D8"/>
            <w:noWrap/>
            <w:vAlign w:val="center"/>
            <w:hideMark/>
          </w:tcPr>
          <w:p w:rsidR="001D4A15" w:rsidRPr="000F78B8" w:rsidRDefault="001D4A15" w:rsidP="005E3E31">
            <w:pPr>
              <w:spacing w:after="0" w:line="240" w:lineRule="auto"/>
              <w:jc w:val="center"/>
              <w:rPr>
                <w:b/>
                <w:bCs/>
                <w:noProof/>
                <w:color w:val="000000"/>
                <w:sz w:val="24"/>
                <w:szCs w:val="24"/>
                <w:lang w:val="tr-TR" w:eastAsia="tr-TR"/>
              </w:rPr>
            </w:pPr>
            <w:r w:rsidRPr="000F78B8">
              <w:rPr>
                <w:b/>
                <w:bCs/>
                <w:noProof/>
                <w:color w:val="000000"/>
                <w:sz w:val="24"/>
                <w:szCs w:val="24"/>
                <w:lang w:val="tr-TR" w:eastAsia="tr-TR"/>
              </w:rPr>
              <w:t>Dağıtılacak Kişi Sayısı</w:t>
            </w:r>
          </w:p>
        </w:tc>
      </w:tr>
      <w:tr w:rsidR="001D4A15" w:rsidRPr="000F78B8" w:rsidTr="001D4A15">
        <w:trPr>
          <w:trHeight w:val="585"/>
          <w:jc w:val="center"/>
        </w:trPr>
        <w:tc>
          <w:tcPr>
            <w:tcW w:w="356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 xml:space="preserve">Sabah      </w:t>
            </w:r>
          </w:p>
        </w:tc>
        <w:tc>
          <w:tcPr>
            <w:tcW w:w="5349" w:type="dxa"/>
            <w:gridSpan w:val="4"/>
            <w:tcBorders>
              <w:top w:val="single" w:sz="4" w:space="0" w:color="auto"/>
              <w:left w:val="nil"/>
              <w:bottom w:val="single" w:sz="4" w:space="0" w:color="auto"/>
              <w:right w:val="single" w:sz="8" w:space="0" w:color="000000"/>
            </w:tcBorders>
            <w:shd w:val="clear" w:color="auto" w:fill="auto"/>
            <w:noWrap/>
            <w:vAlign w:val="center"/>
            <w:hideMark/>
          </w:tcPr>
          <w:p w:rsidR="001D4A15" w:rsidRPr="000F78B8" w:rsidRDefault="001D4A15" w:rsidP="005E3E31">
            <w:pPr>
              <w:spacing w:after="0" w:line="240" w:lineRule="auto"/>
              <w:jc w:val="center"/>
              <w:rPr>
                <w:noProof/>
                <w:color w:val="000000"/>
                <w:sz w:val="24"/>
                <w:szCs w:val="24"/>
                <w:lang w:val="tr-TR" w:eastAsia="tr-TR"/>
              </w:rPr>
            </w:pPr>
            <w:r w:rsidRPr="000F78B8">
              <w:rPr>
                <w:noProof/>
                <w:color w:val="000000"/>
                <w:sz w:val="24"/>
                <w:szCs w:val="24"/>
                <w:lang w:val="tr-TR" w:eastAsia="tr-TR"/>
              </w:rPr>
              <w:t>………………………..Kişi/Öğün</w:t>
            </w:r>
          </w:p>
        </w:tc>
      </w:tr>
      <w:tr w:rsidR="001D4A15" w:rsidRPr="000F78B8" w:rsidTr="001D4A15">
        <w:trPr>
          <w:trHeight w:val="585"/>
          <w:jc w:val="center"/>
        </w:trPr>
        <w:tc>
          <w:tcPr>
            <w:tcW w:w="356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 xml:space="preserve">Öğlen       </w:t>
            </w:r>
          </w:p>
        </w:tc>
        <w:tc>
          <w:tcPr>
            <w:tcW w:w="5349" w:type="dxa"/>
            <w:gridSpan w:val="4"/>
            <w:tcBorders>
              <w:top w:val="single" w:sz="4" w:space="0" w:color="auto"/>
              <w:left w:val="nil"/>
              <w:bottom w:val="single" w:sz="4" w:space="0" w:color="auto"/>
              <w:right w:val="single" w:sz="8" w:space="0" w:color="000000"/>
            </w:tcBorders>
            <w:shd w:val="clear" w:color="auto" w:fill="auto"/>
            <w:noWrap/>
            <w:vAlign w:val="center"/>
            <w:hideMark/>
          </w:tcPr>
          <w:p w:rsidR="001D4A15" w:rsidRPr="000F78B8" w:rsidRDefault="001D4A15" w:rsidP="005E3E31">
            <w:pPr>
              <w:spacing w:after="0" w:line="240" w:lineRule="auto"/>
              <w:jc w:val="center"/>
              <w:rPr>
                <w:noProof/>
                <w:color w:val="000000"/>
                <w:sz w:val="24"/>
                <w:szCs w:val="24"/>
                <w:lang w:val="tr-TR" w:eastAsia="tr-TR"/>
              </w:rPr>
            </w:pPr>
            <w:r w:rsidRPr="000F78B8">
              <w:rPr>
                <w:noProof/>
                <w:color w:val="000000"/>
                <w:sz w:val="24"/>
                <w:szCs w:val="24"/>
                <w:lang w:val="tr-TR" w:eastAsia="tr-TR"/>
              </w:rPr>
              <w:t>………………………Kişi/Öğün</w:t>
            </w:r>
          </w:p>
        </w:tc>
      </w:tr>
      <w:tr w:rsidR="001D4A15" w:rsidRPr="000F78B8" w:rsidTr="001D4A15">
        <w:trPr>
          <w:trHeight w:val="585"/>
          <w:jc w:val="center"/>
        </w:trPr>
        <w:tc>
          <w:tcPr>
            <w:tcW w:w="356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 xml:space="preserve">Akşam      </w:t>
            </w:r>
          </w:p>
        </w:tc>
        <w:tc>
          <w:tcPr>
            <w:tcW w:w="5349" w:type="dxa"/>
            <w:gridSpan w:val="4"/>
            <w:tcBorders>
              <w:top w:val="single" w:sz="4" w:space="0" w:color="auto"/>
              <w:left w:val="nil"/>
              <w:bottom w:val="single" w:sz="8" w:space="0" w:color="auto"/>
              <w:right w:val="single" w:sz="8" w:space="0" w:color="000000"/>
            </w:tcBorders>
            <w:shd w:val="clear" w:color="auto" w:fill="auto"/>
            <w:noWrap/>
            <w:vAlign w:val="center"/>
            <w:hideMark/>
          </w:tcPr>
          <w:p w:rsidR="001D4A15" w:rsidRPr="000F78B8" w:rsidRDefault="001D4A15" w:rsidP="005E3E31">
            <w:pPr>
              <w:spacing w:after="0" w:line="240" w:lineRule="auto"/>
              <w:jc w:val="center"/>
              <w:rPr>
                <w:noProof/>
                <w:color w:val="000000"/>
                <w:sz w:val="24"/>
                <w:szCs w:val="24"/>
                <w:lang w:val="tr-TR" w:eastAsia="tr-TR"/>
              </w:rPr>
            </w:pPr>
            <w:r w:rsidRPr="000F78B8">
              <w:rPr>
                <w:noProof/>
                <w:color w:val="000000"/>
                <w:sz w:val="24"/>
                <w:szCs w:val="24"/>
                <w:lang w:val="tr-TR" w:eastAsia="tr-TR"/>
              </w:rPr>
              <w:t>….……………………Kişi/Öğün</w:t>
            </w:r>
          </w:p>
        </w:tc>
      </w:tr>
      <w:tr w:rsidR="001D4A15" w:rsidRPr="000F78B8" w:rsidTr="001D4A15">
        <w:trPr>
          <w:trHeight w:val="288"/>
          <w:jc w:val="center"/>
        </w:trPr>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r>
      <w:tr w:rsidR="001D4A15" w:rsidRPr="000F78B8" w:rsidTr="001D4A15">
        <w:trPr>
          <w:trHeight w:val="288"/>
          <w:jc w:val="center"/>
        </w:trPr>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r>
      <w:tr w:rsidR="001D4A15" w:rsidRPr="000F78B8" w:rsidTr="001D4A15">
        <w:trPr>
          <w:trHeight w:val="288"/>
          <w:jc w:val="center"/>
        </w:trPr>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c>
          <w:tcPr>
            <w:tcW w:w="893"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lang w:val="tr-TR" w:eastAsia="tr-TR"/>
              </w:rPr>
            </w:pPr>
          </w:p>
        </w:tc>
      </w:tr>
      <w:tr w:rsidR="001D4A15" w:rsidRPr="000F78B8" w:rsidTr="001D4A15">
        <w:trPr>
          <w:trHeight w:val="288"/>
          <w:jc w:val="center"/>
        </w:trPr>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Sorumlu 1</w:t>
            </w: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b/>
                <w:bCs/>
                <w:noProof/>
                <w:color w:val="000000"/>
                <w:sz w:val="24"/>
                <w:szCs w:val="24"/>
                <w:lang w:val="tr-TR" w:eastAsia="tr-TR"/>
              </w:rPr>
            </w:pPr>
          </w:p>
        </w:tc>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b/>
                <w:bCs/>
                <w:noProof/>
                <w:color w:val="000000"/>
                <w:sz w:val="24"/>
                <w:szCs w:val="24"/>
                <w:lang w:val="tr-TR" w:eastAsia="tr-TR"/>
              </w:rPr>
            </w:pPr>
            <w:r w:rsidRPr="000F78B8">
              <w:rPr>
                <w:b/>
                <w:bCs/>
                <w:noProof/>
                <w:color w:val="000000"/>
                <w:sz w:val="24"/>
                <w:szCs w:val="24"/>
                <w:lang w:val="tr-TR" w:eastAsia="tr-TR"/>
              </w:rPr>
              <w:t>Sorumlu 2</w:t>
            </w: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sz w:val="24"/>
                <w:szCs w:val="24"/>
                <w:lang w:val="tr-TR" w:eastAsia="tr-TR"/>
              </w:rPr>
            </w:pPr>
          </w:p>
        </w:tc>
        <w:tc>
          <w:tcPr>
            <w:tcW w:w="1786" w:type="dxa"/>
            <w:gridSpan w:val="2"/>
            <w:tcBorders>
              <w:top w:val="nil"/>
              <w:left w:val="nil"/>
              <w:bottom w:val="nil"/>
              <w:right w:val="nil"/>
            </w:tcBorders>
            <w:shd w:val="clear" w:color="auto" w:fill="auto"/>
            <w:noWrap/>
            <w:vAlign w:val="bottom"/>
            <w:hideMark/>
          </w:tcPr>
          <w:p w:rsidR="001D4A15" w:rsidRPr="000F78B8" w:rsidRDefault="001D4A15" w:rsidP="005E3E31">
            <w:pPr>
              <w:spacing w:after="0" w:line="240" w:lineRule="auto"/>
              <w:jc w:val="center"/>
              <w:rPr>
                <w:b/>
                <w:bCs/>
                <w:noProof/>
                <w:color w:val="000000"/>
                <w:sz w:val="24"/>
                <w:szCs w:val="24"/>
                <w:lang w:val="tr-TR" w:eastAsia="tr-TR"/>
              </w:rPr>
            </w:pPr>
            <w:r w:rsidRPr="000F78B8">
              <w:rPr>
                <w:b/>
                <w:bCs/>
                <w:noProof/>
                <w:color w:val="000000"/>
                <w:sz w:val="24"/>
                <w:szCs w:val="24"/>
                <w:lang w:val="tr-TR" w:eastAsia="tr-TR"/>
              </w:rPr>
              <w:t>Adı Soyadı</w:t>
            </w:r>
          </w:p>
        </w:tc>
      </w:tr>
      <w:tr w:rsidR="001D4A15" w:rsidRPr="000F78B8" w:rsidTr="001D4A15">
        <w:trPr>
          <w:trHeight w:val="288"/>
          <w:jc w:val="center"/>
        </w:trPr>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sz w:val="24"/>
                <w:szCs w:val="24"/>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sz w:val="24"/>
                <w:szCs w:val="24"/>
                <w:lang w:val="tr-TR" w:eastAsia="tr-TR"/>
              </w:rPr>
            </w:pPr>
          </w:p>
        </w:tc>
        <w:tc>
          <w:tcPr>
            <w:tcW w:w="3417"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sz w:val="24"/>
                <w:szCs w:val="24"/>
                <w:lang w:val="tr-TR" w:eastAsia="tr-TR"/>
              </w:rPr>
            </w:pPr>
          </w:p>
        </w:tc>
        <w:tc>
          <w:tcPr>
            <w:tcW w:w="146" w:type="dxa"/>
            <w:tcBorders>
              <w:top w:val="nil"/>
              <w:left w:val="nil"/>
              <w:bottom w:val="nil"/>
              <w:right w:val="nil"/>
            </w:tcBorders>
            <w:shd w:val="clear" w:color="auto" w:fill="auto"/>
            <w:noWrap/>
            <w:vAlign w:val="bottom"/>
            <w:hideMark/>
          </w:tcPr>
          <w:p w:rsidR="001D4A15" w:rsidRPr="000F78B8" w:rsidRDefault="001D4A15" w:rsidP="005E3E31">
            <w:pPr>
              <w:spacing w:after="0" w:line="240" w:lineRule="auto"/>
              <w:rPr>
                <w:i w:val="0"/>
                <w:iCs w:val="0"/>
                <w:noProof/>
                <w:color w:val="000000"/>
                <w:sz w:val="24"/>
                <w:szCs w:val="24"/>
                <w:lang w:val="tr-TR" w:eastAsia="tr-TR"/>
              </w:rPr>
            </w:pPr>
          </w:p>
        </w:tc>
        <w:tc>
          <w:tcPr>
            <w:tcW w:w="1786" w:type="dxa"/>
            <w:gridSpan w:val="2"/>
            <w:tcBorders>
              <w:top w:val="nil"/>
              <w:left w:val="nil"/>
              <w:bottom w:val="nil"/>
              <w:right w:val="nil"/>
            </w:tcBorders>
            <w:shd w:val="clear" w:color="auto" w:fill="auto"/>
            <w:noWrap/>
            <w:vAlign w:val="bottom"/>
            <w:hideMark/>
          </w:tcPr>
          <w:p w:rsidR="001D4A15" w:rsidRPr="000F78B8" w:rsidRDefault="001D4A15" w:rsidP="005E3E31">
            <w:pPr>
              <w:spacing w:after="0" w:line="240" w:lineRule="auto"/>
              <w:jc w:val="center"/>
              <w:rPr>
                <w:b/>
                <w:bCs/>
                <w:noProof/>
                <w:color w:val="000000"/>
                <w:sz w:val="24"/>
                <w:szCs w:val="24"/>
                <w:lang w:val="tr-TR" w:eastAsia="tr-TR"/>
              </w:rPr>
            </w:pPr>
            <w:r w:rsidRPr="000F78B8">
              <w:rPr>
                <w:b/>
                <w:bCs/>
                <w:noProof/>
                <w:color w:val="000000"/>
                <w:sz w:val="24"/>
                <w:szCs w:val="24"/>
                <w:lang w:val="tr-TR" w:eastAsia="tr-TR"/>
              </w:rPr>
              <w:t>Olay Yeri Yöneticisi</w:t>
            </w:r>
          </w:p>
        </w:tc>
      </w:tr>
    </w:tbl>
    <w:p w:rsidR="008260DE" w:rsidRPr="00EE78E5" w:rsidRDefault="008260DE" w:rsidP="008260DE">
      <w:pPr>
        <w:spacing w:after="0" w:line="240" w:lineRule="auto"/>
        <w:rPr>
          <w:b/>
          <w:bCs/>
          <w:i w:val="0"/>
          <w:sz w:val="24"/>
          <w:szCs w:val="24"/>
          <w:lang w:val="tr-TR"/>
        </w:rPr>
      </w:pPr>
    </w:p>
    <w:p w:rsidR="008260DE" w:rsidRPr="00EE78E5" w:rsidRDefault="008260DE" w:rsidP="008260DE">
      <w:pPr>
        <w:spacing w:after="0" w:line="240" w:lineRule="auto"/>
        <w:rPr>
          <w:b/>
          <w:bCs/>
          <w:i w:val="0"/>
          <w:sz w:val="24"/>
          <w:szCs w:val="24"/>
          <w:lang w:val="tr-TR"/>
        </w:rPr>
      </w:pPr>
    </w:p>
    <w:p w:rsidR="008260DE" w:rsidRPr="00EE78E5" w:rsidRDefault="008260DE" w:rsidP="008260DE">
      <w:pPr>
        <w:spacing w:after="0" w:line="240" w:lineRule="auto"/>
        <w:rPr>
          <w:b/>
          <w:bCs/>
          <w:i w:val="0"/>
          <w:sz w:val="24"/>
          <w:szCs w:val="24"/>
          <w:lang w:val="tr-TR"/>
        </w:rPr>
      </w:pPr>
    </w:p>
    <w:p w:rsidR="008260DE" w:rsidRPr="00EE78E5" w:rsidRDefault="008260DE" w:rsidP="008260DE">
      <w:pPr>
        <w:spacing w:after="0" w:line="240" w:lineRule="auto"/>
        <w:rPr>
          <w:b/>
          <w:bCs/>
          <w:i w:val="0"/>
          <w:sz w:val="24"/>
          <w:szCs w:val="24"/>
          <w:lang w:val="tr-TR"/>
        </w:rPr>
      </w:pPr>
    </w:p>
    <w:tbl>
      <w:tblPr>
        <w:tblW w:w="10564" w:type="dxa"/>
        <w:jc w:val="center"/>
        <w:tblCellMar>
          <w:left w:w="70" w:type="dxa"/>
          <w:right w:w="70" w:type="dxa"/>
        </w:tblCellMar>
        <w:tblLook w:val="04A0" w:firstRow="1" w:lastRow="0" w:firstColumn="1" w:lastColumn="0" w:noHBand="0" w:noVBand="1"/>
      </w:tblPr>
      <w:tblGrid>
        <w:gridCol w:w="1545"/>
        <w:gridCol w:w="2777"/>
        <w:gridCol w:w="1580"/>
        <w:gridCol w:w="1268"/>
        <w:gridCol w:w="3394"/>
      </w:tblGrid>
      <w:tr w:rsidR="00235EF4" w:rsidRPr="000F78B8" w:rsidTr="00235EF4">
        <w:trPr>
          <w:trHeight w:val="353"/>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35EF4" w:rsidRPr="000F78B8" w:rsidRDefault="001D4A15" w:rsidP="00235EF4">
            <w:pPr>
              <w:spacing w:after="0" w:line="240" w:lineRule="auto"/>
              <w:jc w:val="center"/>
              <w:rPr>
                <w:b/>
                <w:bCs/>
                <w:iCs w:val="0"/>
                <w:noProof/>
                <w:color w:val="000000"/>
                <w:sz w:val="24"/>
                <w:szCs w:val="24"/>
                <w:lang w:eastAsia="tr-TR"/>
              </w:rPr>
            </w:pPr>
            <w:r w:rsidRPr="00EE78E5">
              <w:rPr>
                <w:b/>
                <w:bCs/>
                <w:i w:val="0"/>
                <w:sz w:val="24"/>
                <w:szCs w:val="24"/>
                <w:lang w:val="tr-TR"/>
              </w:rPr>
              <w:lastRenderedPageBreak/>
              <w:br w:type="page"/>
            </w:r>
            <w:r w:rsidR="00235EF4" w:rsidRPr="000F78B8">
              <w:rPr>
                <w:b/>
                <w:bCs/>
                <w:iCs w:val="0"/>
                <w:noProof/>
                <w:color w:val="000000"/>
                <w:sz w:val="24"/>
                <w:szCs w:val="24"/>
                <w:lang w:eastAsia="tr-TR"/>
              </w:rPr>
              <w:t>İHTİYAÇ TALEP FORMU</w:t>
            </w:r>
          </w:p>
        </w:tc>
      </w:tr>
      <w:tr w:rsidR="00235EF4" w:rsidRPr="000F78B8" w:rsidTr="00235EF4">
        <w:trPr>
          <w:trHeight w:val="353"/>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35EF4" w:rsidRPr="000F78B8" w:rsidRDefault="00235EF4" w:rsidP="00235EF4">
            <w:pPr>
              <w:spacing w:after="0" w:line="240" w:lineRule="auto"/>
              <w:rPr>
                <w:b/>
                <w:bCs/>
                <w:iCs w:val="0"/>
                <w:noProof/>
                <w:color w:val="000000"/>
                <w:sz w:val="24"/>
                <w:szCs w:val="24"/>
                <w:lang w:eastAsia="tr-TR"/>
              </w:rPr>
            </w:pPr>
            <w:r w:rsidRPr="000F78B8">
              <w:rPr>
                <w:b/>
                <w:bCs/>
                <w:iCs w:val="0"/>
                <w:noProof/>
                <w:color w:val="000000"/>
                <w:sz w:val="24"/>
                <w:szCs w:val="24"/>
                <w:lang w:eastAsia="tr-TR"/>
              </w:rPr>
              <w:t>Talep Eden :</w:t>
            </w:r>
          </w:p>
        </w:tc>
      </w:tr>
      <w:tr w:rsidR="00235EF4" w:rsidRPr="000F78B8" w:rsidTr="00235EF4">
        <w:trPr>
          <w:trHeight w:val="353"/>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35EF4" w:rsidRPr="000F78B8" w:rsidRDefault="00235EF4" w:rsidP="00235EF4">
            <w:pPr>
              <w:spacing w:after="0" w:line="240" w:lineRule="auto"/>
              <w:rPr>
                <w:b/>
                <w:bCs/>
                <w:iCs w:val="0"/>
                <w:noProof/>
                <w:color w:val="000000"/>
                <w:sz w:val="24"/>
                <w:szCs w:val="24"/>
                <w:lang w:eastAsia="tr-TR"/>
              </w:rPr>
            </w:pPr>
            <w:r w:rsidRPr="000F78B8">
              <w:rPr>
                <w:b/>
                <w:bCs/>
                <w:iCs w:val="0"/>
                <w:noProof/>
                <w:color w:val="000000"/>
                <w:sz w:val="24"/>
                <w:szCs w:val="24"/>
                <w:lang w:eastAsia="tr-TR"/>
              </w:rPr>
              <w:t>Talep Tarihi:</w:t>
            </w:r>
          </w:p>
        </w:tc>
      </w:tr>
      <w:tr w:rsidR="00235EF4" w:rsidRPr="000F78B8" w:rsidTr="00235EF4">
        <w:trPr>
          <w:trHeight w:val="353"/>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35EF4" w:rsidRPr="000F78B8" w:rsidRDefault="00235EF4" w:rsidP="00235EF4">
            <w:pPr>
              <w:spacing w:after="0" w:line="240" w:lineRule="auto"/>
              <w:rPr>
                <w:b/>
                <w:bCs/>
                <w:iCs w:val="0"/>
                <w:noProof/>
                <w:color w:val="000000"/>
                <w:sz w:val="24"/>
                <w:szCs w:val="24"/>
                <w:lang w:eastAsia="tr-TR"/>
              </w:rPr>
            </w:pPr>
            <w:r w:rsidRPr="000F78B8">
              <w:rPr>
                <w:b/>
                <w:bCs/>
                <w:iCs w:val="0"/>
                <w:noProof/>
                <w:color w:val="000000"/>
                <w:sz w:val="24"/>
                <w:szCs w:val="24"/>
                <w:lang w:eastAsia="tr-TR"/>
              </w:rPr>
              <w:t>Talep No:</w:t>
            </w:r>
          </w:p>
        </w:tc>
      </w:tr>
      <w:tr w:rsidR="00235EF4" w:rsidRPr="000F78B8" w:rsidTr="00235EF4">
        <w:trPr>
          <w:trHeight w:val="353"/>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35EF4" w:rsidRPr="000F78B8" w:rsidRDefault="00235EF4" w:rsidP="00235EF4">
            <w:pPr>
              <w:spacing w:after="0" w:line="240" w:lineRule="auto"/>
              <w:rPr>
                <w:b/>
                <w:bCs/>
                <w:iCs w:val="0"/>
                <w:noProof/>
                <w:color w:val="000000"/>
                <w:sz w:val="24"/>
                <w:szCs w:val="24"/>
                <w:lang w:eastAsia="tr-TR"/>
              </w:rPr>
            </w:pPr>
            <w:r w:rsidRPr="000F78B8">
              <w:rPr>
                <w:b/>
                <w:bCs/>
                <w:iCs w:val="0"/>
                <w:noProof/>
                <w:color w:val="000000"/>
                <w:sz w:val="24"/>
                <w:szCs w:val="24"/>
                <w:lang w:eastAsia="tr-TR"/>
              </w:rPr>
              <w:t>İstenilen Teslim Tarihi:</w:t>
            </w:r>
          </w:p>
        </w:tc>
      </w:tr>
      <w:tr w:rsidR="00235EF4" w:rsidRPr="000F78B8" w:rsidTr="00235EF4">
        <w:trPr>
          <w:trHeight w:val="267"/>
          <w:jc w:val="center"/>
        </w:trPr>
        <w:tc>
          <w:tcPr>
            <w:tcW w:w="10564" w:type="dxa"/>
            <w:gridSpan w:val="5"/>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267"/>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sz w:val="24"/>
                <w:szCs w:val="24"/>
                <w:lang w:eastAsia="tr-TR"/>
              </w:rPr>
            </w:pPr>
            <w:r w:rsidRPr="000F78B8">
              <w:rPr>
                <w:b/>
                <w:bCs/>
                <w:iCs w:val="0"/>
                <w:noProof/>
                <w:sz w:val="24"/>
                <w:szCs w:val="24"/>
                <w:lang w:eastAsia="tr-TR"/>
              </w:rPr>
              <w:t>Sıra No</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sz w:val="24"/>
                <w:szCs w:val="24"/>
                <w:lang w:eastAsia="tr-TR"/>
              </w:rPr>
            </w:pPr>
            <w:r w:rsidRPr="000F78B8">
              <w:rPr>
                <w:b/>
                <w:bCs/>
                <w:iCs w:val="0"/>
                <w:noProof/>
                <w:sz w:val="24"/>
                <w:szCs w:val="24"/>
                <w:lang w:eastAsia="tr-TR"/>
              </w:rPr>
              <w:t>Malzeme Adı</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sz w:val="24"/>
                <w:szCs w:val="24"/>
                <w:lang w:eastAsia="tr-TR"/>
              </w:rPr>
            </w:pPr>
            <w:r w:rsidRPr="000F78B8">
              <w:rPr>
                <w:b/>
                <w:bCs/>
                <w:iCs w:val="0"/>
                <w:noProof/>
                <w:sz w:val="24"/>
                <w:szCs w:val="24"/>
                <w:lang w:eastAsia="tr-TR"/>
              </w:rPr>
              <w:t>Miktarı</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sz w:val="24"/>
                <w:szCs w:val="24"/>
                <w:lang w:eastAsia="tr-TR"/>
              </w:rPr>
            </w:pPr>
            <w:r w:rsidRPr="000F78B8">
              <w:rPr>
                <w:b/>
                <w:bCs/>
                <w:iCs w:val="0"/>
                <w:noProof/>
                <w:sz w:val="24"/>
                <w:szCs w:val="24"/>
                <w:lang w:eastAsia="tr-TR"/>
              </w:rPr>
              <w:t>Birimi</w:t>
            </w:r>
          </w:p>
        </w:tc>
        <w:tc>
          <w:tcPr>
            <w:tcW w:w="3394" w:type="dxa"/>
            <w:tcBorders>
              <w:top w:val="nil"/>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b/>
                <w:bCs/>
                <w:iCs w:val="0"/>
                <w:noProof/>
                <w:sz w:val="24"/>
                <w:szCs w:val="24"/>
                <w:lang w:eastAsia="tr-TR"/>
              </w:rPr>
            </w:pPr>
            <w:r w:rsidRPr="000F78B8">
              <w:rPr>
                <w:b/>
                <w:bCs/>
                <w:iCs w:val="0"/>
                <w:noProof/>
                <w:sz w:val="24"/>
                <w:szCs w:val="24"/>
                <w:lang w:eastAsia="tr-TR"/>
              </w:rPr>
              <w:t>Talebin Durumu</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1</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2</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3</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4</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5</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6</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7</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8</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9</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10</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11</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12</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198"/>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jc w:val="center"/>
              <w:rPr>
                <w:b/>
                <w:bCs/>
                <w:iCs w:val="0"/>
                <w:noProof/>
                <w:color w:val="000000"/>
                <w:sz w:val="24"/>
                <w:szCs w:val="24"/>
                <w:lang w:eastAsia="tr-TR"/>
              </w:rPr>
            </w:pPr>
            <w:r w:rsidRPr="000F78B8">
              <w:rPr>
                <w:b/>
                <w:bCs/>
                <w:iCs w:val="0"/>
                <w:noProof/>
                <w:color w:val="000000"/>
                <w:sz w:val="24"/>
                <w:szCs w:val="24"/>
                <w:lang w:eastAsia="tr-TR"/>
              </w:rPr>
              <w:t>13</w:t>
            </w:r>
          </w:p>
        </w:tc>
        <w:tc>
          <w:tcPr>
            <w:tcW w:w="2777"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1268" w:type="dxa"/>
            <w:tcBorders>
              <w:top w:val="nil"/>
              <w:left w:val="nil"/>
              <w:bottom w:val="single" w:sz="4" w:space="0" w:color="auto"/>
              <w:right w:val="single" w:sz="4" w:space="0" w:color="auto"/>
            </w:tcBorders>
            <w:shd w:val="clear" w:color="auto" w:fill="auto"/>
            <w:noWrap/>
            <w:vAlign w:val="bottom"/>
            <w:hideMark/>
          </w:tcPr>
          <w:p w:rsidR="00235EF4" w:rsidRPr="000F78B8" w:rsidRDefault="00235EF4" w:rsidP="00235EF4">
            <w:pPr>
              <w:spacing w:after="0" w:line="240" w:lineRule="auto"/>
              <w:rPr>
                <w:iCs w:val="0"/>
                <w:noProof/>
                <w:color w:val="000000"/>
                <w:sz w:val="24"/>
                <w:szCs w:val="24"/>
                <w:lang w:eastAsia="tr-TR"/>
              </w:rPr>
            </w:pPr>
            <w:r w:rsidRPr="000F78B8">
              <w:rPr>
                <w:iCs w:val="0"/>
                <w:noProof/>
                <w:color w:val="000000"/>
                <w:sz w:val="24"/>
                <w:szCs w:val="24"/>
                <w:lang w:eastAsia="tr-TR"/>
              </w:rPr>
              <w:t> </w:t>
            </w:r>
          </w:p>
        </w:tc>
        <w:tc>
          <w:tcPr>
            <w:tcW w:w="3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5EF4" w:rsidRPr="000F78B8" w:rsidRDefault="00235EF4" w:rsidP="00235EF4">
            <w:pPr>
              <w:spacing w:after="0" w:line="240" w:lineRule="auto"/>
              <w:jc w:val="center"/>
              <w:rPr>
                <w:iCs w:val="0"/>
                <w:noProof/>
                <w:color w:val="000000"/>
                <w:sz w:val="24"/>
                <w:szCs w:val="24"/>
                <w:lang w:eastAsia="tr-TR"/>
              </w:rPr>
            </w:pPr>
            <w:r w:rsidRPr="000F78B8">
              <w:rPr>
                <w:iCs w:val="0"/>
                <w:noProof/>
                <w:color w:val="000000"/>
                <w:sz w:val="24"/>
                <w:szCs w:val="24"/>
                <w:lang w:eastAsia="tr-TR"/>
              </w:rPr>
              <w:t> </w:t>
            </w:r>
          </w:p>
        </w:tc>
      </w:tr>
      <w:tr w:rsidR="00235EF4" w:rsidRPr="000F78B8" w:rsidTr="00235EF4">
        <w:trPr>
          <w:trHeight w:val="293"/>
          <w:jc w:val="center"/>
        </w:trPr>
        <w:tc>
          <w:tcPr>
            <w:tcW w:w="10564" w:type="dxa"/>
            <w:gridSpan w:val="5"/>
            <w:vMerge w:val="restart"/>
            <w:tcBorders>
              <w:top w:val="nil"/>
              <w:left w:val="nil"/>
              <w:bottom w:val="nil"/>
              <w:right w:val="nil"/>
            </w:tcBorders>
            <w:shd w:val="clear" w:color="auto" w:fill="auto"/>
            <w:vAlign w:val="center"/>
            <w:hideMark/>
          </w:tcPr>
          <w:p w:rsidR="00235EF4" w:rsidRPr="000F78B8" w:rsidRDefault="00235EF4" w:rsidP="00235EF4">
            <w:pPr>
              <w:spacing w:after="0" w:line="240" w:lineRule="auto"/>
              <w:jc w:val="right"/>
              <w:rPr>
                <w:iCs w:val="0"/>
                <w:noProof/>
                <w:color w:val="000000"/>
                <w:sz w:val="24"/>
                <w:szCs w:val="24"/>
                <w:lang w:eastAsia="tr-TR"/>
              </w:rPr>
            </w:pPr>
            <w:r w:rsidRPr="000F78B8">
              <w:rPr>
                <w:iCs w:val="0"/>
                <w:noProof/>
                <w:color w:val="000000"/>
                <w:sz w:val="24"/>
                <w:szCs w:val="24"/>
                <w:lang w:eastAsia="tr-TR"/>
              </w:rPr>
              <w:t xml:space="preserve">Beslenme Tesisi Sorumlusu  </w:t>
            </w:r>
            <w:r w:rsidRPr="000F78B8">
              <w:rPr>
                <w:iCs w:val="0"/>
                <w:noProof/>
                <w:color w:val="000000"/>
                <w:sz w:val="24"/>
                <w:szCs w:val="24"/>
                <w:lang w:eastAsia="tr-TR"/>
              </w:rPr>
              <w:br/>
              <w:t>Adı Soyadı</w:t>
            </w:r>
          </w:p>
        </w:tc>
      </w:tr>
      <w:tr w:rsidR="00235EF4" w:rsidRPr="000F78B8" w:rsidTr="00235EF4">
        <w:trPr>
          <w:trHeight w:val="293"/>
          <w:jc w:val="center"/>
        </w:trPr>
        <w:tc>
          <w:tcPr>
            <w:tcW w:w="10564" w:type="dxa"/>
            <w:gridSpan w:val="5"/>
            <w:vMerge/>
            <w:tcBorders>
              <w:top w:val="nil"/>
              <w:left w:val="nil"/>
              <w:bottom w:val="nil"/>
              <w:right w:val="nil"/>
            </w:tcBorders>
            <w:vAlign w:val="center"/>
            <w:hideMark/>
          </w:tcPr>
          <w:p w:rsidR="00235EF4" w:rsidRPr="000F78B8" w:rsidRDefault="00235EF4" w:rsidP="00235EF4">
            <w:pPr>
              <w:spacing w:after="0" w:line="240" w:lineRule="auto"/>
              <w:rPr>
                <w:iCs w:val="0"/>
                <w:noProof/>
                <w:color w:val="000000"/>
                <w:sz w:val="24"/>
                <w:szCs w:val="24"/>
                <w:lang w:eastAsia="tr-TR"/>
              </w:rPr>
            </w:pPr>
          </w:p>
        </w:tc>
      </w:tr>
      <w:tr w:rsidR="00235EF4" w:rsidRPr="000F78B8" w:rsidTr="00235EF4">
        <w:trPr>
          <w:trHeight w:val="293"/>
          <w:jc w:val="center"/>
        </w:trPr>
        <w:tc>
          <w:tcPr>
            <w:tcW w:w="10564" w:type="dxa"/>
            <w:gridSpan w:val="5"/>
            <w:vMerge/>
            <w:tcBorders>
              <w:top w:val="nil"/>
              <w:left w:val="nil"/>
              <w:bottom w:val="nil"/>
              <w:right w:val="nil"/>
            </w:tcBorders>
            <w:vAlign w:val="center"/>
            <w:hideMark/>
          </w:tcPr>
          <w:p w:rsidR="00235EF4" w:rsidRPr="000F78B8" w:rsidRDefault="00235EF4" w:rsidP="00235EF4">
            <w:pPr>
              <w:spacing w:after="0" w:line="240" w:lineRule="auto"/>
              <w:rPr>
                <w:iCs w:val="0"/>
                <w:noProof/>
                <w:color w:val="000000"/>
                <w:sz w:val="24"/>
                <w:szCs w:val="24"/>
                <w:lang w:eastAsia="tr-TR"/>
              </w:rPr>
            </w:pPr>
          </w:p>
        </w:tc>
      </w:tr>
      <w:tr w:rsidR="00235EF4" w:rsidRPr="000F78B8" w:rsidTr="00235EF4">
        <w:trPr>
          <w:trHeight w:val="293"/>
          <w:jc w:val="center"/>
        </w:trPr>
        <w:tc>
          <w:tcPr>
            <w:tcW w:w="10564" w:type="dxa"/>
            <w:gridSpan w:val="5"/>
            <w:vMerge/>
            <w:tcBorders>
              <w:top w:val="nil"/>
              <w:left w:val="nil"/>
              <w:bottom w:val="nil"/>
              <w:right w:val="nil"/>
            </w:tcBorders>
            <w:vAlign w:val="center"/>
            <w:hideMark/>
          </w:tcPr>
          <w:p w:rsidR="00235EF4" w:rsidRPr="000F78B8" w:rsidRDefault="00235EF4" w:rsidP="00235EF4">
            <w:pPr>
              <w:spacing w:after="0" w:line="240" w:lineRule="auto"/>
              <w:rPr>
                <w:iCs w:val="0"/>
                <w:noProof/>
                <w:color w:val="000000"/>
                <w:sz w:val="24"/>
                <w:szCs w:val="24"/>
                <w:lang w:eastAsia="tr-TR"/>
              </w:rPr>
            </w:pPr>
          </w:p>
        </w:tc>
      </w:tr>
      <w:tr w:rsidR="00235EF4" w:rsidRPr="000F78B8" w:rsidTr="00235EF4">
        <w:trPr>
          <w:trHeight w:val="293"/>
          <w:jc w:val="center"/>
        </w:trPr>
        <w:tc>
          <w:tcPr>
            <w:tcW w:w="10564" w:type="dxa"/>
            <w:gridSpan w:val="5"/>
            <w:vMerge/>
            <w:tcBorders>
              <w:top w:val="nil"/>
              <w:left w:val="nil"/>
              <w:bottom w:val="nil"/>
              <w:right w:val="nil"/>
            </w:tcBorders>
            <w:vAlign w:val="center"/>
            <w:hideMark/>
          </w:tcPr>
          <w:p w:rsidR="00235EF4" w:rsidRPr="000F78B8" w:rsidRDefault="00235EF4" w:rsidP="00235EF4">
            <w:pPr>
              <w:spacing w:after="0" w:line="240" w:lineRule="auto"/>
              <w:rPr>
                <w:iCs w:val="0"/>
                <w:noProof/>
                <w:color w:val="000000"/>
                <w:sz w:val="24"/>
                <w:szCs w:val="24"/>
                <w:lang w:eastAsia="tr-TR"/>
              </w:rPr>
            </w:pPr>
          </w:p>
        </w:tc>
      </w:tr>
    </w:tbl>
    <w:p w:rsidR="00235EF4" w:rsidRPr="00EE78E5" w:rsidRDefault="00235EF4" w:rsidP="00235EF4">
      <w:pPr>
        <w:spacing w:after="0" w:line="240" w:lineRule="auto"/>
        <w:rPr>
          <w:b/>
          <w:bCs/>
          <w:i w:val="0"/>
          <w:sz w:val="24"/>
          <w:szCs w:val="24"/>
        </w:rPr>
      </w:pPr>
    </w:p>
    <w:p w:rsidR="00235EF4" w:rsidRPr="00EE78E5" w:rsidRDefault="00235EF4" w:rsidP="00235EF4">
      <w:pPr>
        <w:spacing w:after="0" w:line="240" w:lineRule="auto"/>
        <w:rPr>
          <w:b/>
          <w:bCs/>
          <w:i w:val="0"/>
          <w:sz w:val="24"/>
          <w:szCs w:val="24"/>
        </w:rPr>
      </w:pPr>
    </w:p>
    <w:p w:rsidR="00235EF4" w:rsidRPr="00EE78E5" w:rsidRDefault="00235EF4" w:rsidP="00235EF4">
      <w:pPr>
        <w:spacing w:after="0" w:line="240" w:lineRule="auto"/>
        <w:rPr>
          <w:b/>
          <w:bCs/>
          <w:i w:val="0"/>
          <w:sz w:val="24"/>
          <w:szCs w:val="24"/>
        </w:rPr>
      </w:pPr>
    </w:p>
    <w:p w:rsidR="00235EF4" w:rsidRPr="00EE78E5" w:rsidRDefault="00723FEA" w:rsidP="00235EF4">
      <w:pPr>
        <w:spacing w:after="0" w:line="240" w:lineRule="auto"/>
        <w:rPr>
          <w:b/>
          <w:bCs/>
          <w:i w:val="0"/>
          <w:sz w:val="24"/>
          <w:szCs w:val="24"/>
        </w:rPr>
      </w:pPr>
      <w:r>
        <w:rPr>
          <w:noProof/>
          <w:lang w:val="tr-TR" w:eastAsia="tr-TR"/>
        </w:rPr>
        <w:lastRenderedPageBreak/>
        <w:drawing>
          <wp:inline distT="0" distB="0" distL="0" distR="0">
            <wp:extent cx="9445625" cy="5624195"/>
            <wp:effectExtent l="19050" t="0" r="3175" b="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3"/>
                    <a:srcRect/>
                    <a:stretch>
                      <a:fillRect/>
                    </a:stretch>
                  </pic:blipFill>
                  <pic:spPr bwMode="auto">
                    <a:xfrm>
                      <a:off x="0" y="0"/>
                      <a:ext cx="9445625" cy="5624195"/>
                    </a:xfrm>
                    <a:prstGeom prst="rect">
                      <a:avLst/>
                    </a:prstGeom>
                    <a:noFill/>
                    <a:ln w="9525">
                      <a:noFill/>
                      <a:miter lim="800000"/>
                      <a:headEnd/>
                      <a:tailEnd/>
                    </a:ln>
                  </pic:spPr>
                </pic:pic>
              </a:graphicData>
            </a:graphic>
          </wp:inline>
        </w:drawing>
      </w:r>
    </w:p>
    <w:p w:rsidR="00235EF4" w:rsidRPr="00EE78E5" w:rsidRDefault="00235EF4" w:rsidP="00235EF4">
      <w:pPr>
        <w:spacing w:after="0" w:line="240" w:lineRule="auto"/>
        <w:rPr>
          <w:b/>
          <w:bCs/>
          <w:i w:val="0"/>
          <w:sz w:val="24"/>
          <w:szCs w:val="24"/>
        </w:rPr>
      </w:pPr>
    </w:p>
    <w:p w:rsidR="00235EF4" w:rsidRPr="00EE78E5" w:rsidRDefault="00235EF4" w:rsidP="00235EF4">
      <w:pPr>
        <w:spacing w:after="0" w:line="240" w:lineRule="auto"/>
        <w:rPr>
          <w:b/>
          <w:bCs/>
          <w:i w:val="0"/>
          <w:sz w:val="24"/>
          <w:szCs w:val="24"/>
        </w:rPr>
        <w:sectPr w:rsidR="00235EF4" w:rsidRPr="00EE78E5" w:rsidSect="00484866">
          <w:pgSz w:w="16838" w:h="11906" w:orient="landscape"/>
          <w:pgMar w:top="709" w:right="1134" w:bottom="720" w:left="720" w:header="709" w:footer="709" w:gutter="0"/>
          <w:cols w:space="708"/>
          <w:titlePg/>
          <w:docGrid w:linePitch="360"/>
        </w:sectPr>
      </w:pPr>
    </w:p>
    <w:p w:rsidR="00235EF4" w:rsidRDefault="00785994" w:rsidP="00235EF4">
      <w:pPr>
        <w:pStyle w:val="Balk2"/>
      </w:pPr>
      <w:bookmarkStart w:id="133" w:name="_Toc412217052"/>
      <w:bookmarkStart w:id="134" w:name="_Toc413143845"/>
      <w:r>
        <w:rPr>
          <w:noProof/>
        </w:rPr>
        <w:lastRenderedPageBreak/>
        <w:pict>
          <v:group id="Group 54" o:spid="_x0000_s1101" style="position:absolute;left:0;text-align:left;margin-left:-31.9pt;margin-top:-16.3pt;width:833.05pt;height:589.8pt;z-index:251648512" coordorigin="99,661"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">
            <v:group id="Group 55" o:spid="_x0000_s1102" style="position:absolute;left:566;top:661;width:15719;height:1373" coordorigin="566,644" coordsize="1571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56" o:spid="_x0000_s1103" type="#_x0000_t202" style="position:absolute;left:566;top:644;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0ELsA&#10;AADbAAAADwAAAGRycy9kb3ducmV2LnhtbERPyQrCMBC9C/5DGMGbpiq4VKOoIHpzvw/N2BabSWmi&#10;rX9vDoLHx9sXq8YU4k2Vyy0rGPQjEMSJ1TmnCm7XXW8KwnlkjYVlUvAhB6tlu7XAWNuaz/S++FSE&#10;EHYxKsi8L2MpXZKRQde3JXHgHrYy6AOsUqkrrEO4KeQwisbSYM6hIcOSthklz8vLKJhei3tdzg4j&#10;Pcs3J3n8rPeItVLdTrOeg/DU+L/45z5oBZOwPnwJP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NNBC7AAAA2wAAAA8AAAAAAAAAAAAAAAAAmAIAAGRycy9kb3ducmV2Lnht&#10;bFBLBQYAAAAABAAEAPUAAACAAwAAAAA=&#10;" strokecolor="#1f497d" strokeweight="4.5pt">
                <v:stroke linestyle="thickThin"/>
                <v:textbox>
                  <w:txbxContent>
                    <w:p w:rsidR="006C73F5" w:rsidRPr="00F53E75" w:rsidRDefault="006C73F5" w:rsidP="00235EF4">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235EF4">
                      <w:pPr>
                        <w:spacing w:after="0" w:line="240" w:lineRule="auto"/>
                        <w:jc w:val="center"/>
                        <w:rPr>
                          <w:rFonts w:ascii="Times New Roman" w:hAnsi="Times New Roman"/>
                          <w:b/>
                          <w:i w:val="0"/>
                          <w:sz w:val="24"/>
                        </w:rPr>
                      </w:pPr>
                      <w:r w:rsidRPr="00F53E75">
                        <w:rPr>
                          <w:rFonts w:ascii="Times New Roman" w:hAnsi="Times New Roman"/>
                          <w:b/>
                          <w:i w:val="0"/>
                          <w:sz w:val="24"/>
                        </w:rPr>
                        <w:t>VARDİYA-GÖREV ÇİZELGESİ</w:t>
                      </w:r>
                    </w:p>
                  </w:txbxContent>
                </v:textbox>
              </v:shape>
              <v:shape id="Text Box 57" o:spid="_x0000_s1104" type="#_x0000_t202" style="position:absolute;left:732;top:831;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6C73F5" w:rsidRPr="00F53E75" w:rsidRDefault="006C73F5" w:rsidP="00235EF4">
                      <w:r>
                        <w:rPr>
                          <w:noProof/>
                          <w:lang w:val="tr-TR" w:eastAsia="tr-TR"/>
                        </w:rPr>
                        <w:drawing>
                          <wp:inline distT="0" distB="0" distL="0" distR="0">
                            <wp:extent cx="733425" cy="551815"/>
                            <wp:effectExtent l="19050" t="0" r="952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group>
            <v:shape id="Text Box 58" o:spid="_x0000_s1105" type="#_x0000_t202" style="position:absolute;left:99;top:2136;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OF-VGF2</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235EF4">
                    <w:pPr>
                      <w:spacing w:after="0"/>
                      <w:jc w:val="center"/>
                      <w:rPr>
                        <w:i w:val="0"/>
                        <w:sz w:val="8"/>
                      </w:rPr>
                    </w:pPr>
                  </w:p>
                  <w:tbl>
                    <w:tblPr>
                      <w:tblW w:w="1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2127"/>
                      <w:gridCol w:w="741"/>
                      <w:gridCol w:w="393"/>
                      <w:gridCol w:w="1701"/>
                      <w:gridCol w:w="1417"/>
                      <w:gridCol w:w="2126"/>
                      <w:gridCol w:w="1418"/>
                      <w:gridCol w:w="1927"/>
                      <w:gridCol w:w="1475"/>
                    </w:tblGrid>
                    <w:tr w:rsidR="006C73F5" w:rsidRPr="00F53E75" w:rsidTr="00235EF4">
                      <w:trPr>
                        <w:trHeight w:val="248"/>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sz w:val="24"/>
                              <w:szCs w:val="24"/>
                            </w:rPr>
                          </w:pPr>
                          <w:r w:rsidRPr="00F53E75">
                            <w:rPr>
                              <w:b/>
                              <w:bCs/>
                              <w:i w:val="0"/>
                              <w:color w:val="000000"/>
                              <w:sz w:val="24"/>
                              <w:szCs w:val="24"/>
                            </w:rPr>
                            <w:t xml:space="preserve">OPERASYON YÖNETİCİSİ </w:t>
                          </w:r>
                        </w:p>
                      </w:tc>
                      <w:tc>
                        <w:tcPr>
                          <w:tcW w:w="2868" w:type="dxa"/>
                          <w:gridSpan w:val="2"/>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AD</w:t>
                          </w:r>
                        </w:p>
                      </w:tc>
                      <w:tc>
                        <w:tcPr>
                          <w:tcW w:w="3511" w:type="dxa"/>
                          <w:gridSpan w:val="3"/>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SOYAD</w:t>
                          </w:r>
                        </w:p>
                      </w:tc>
                      <w:tc>
                        <w:tcPr>
                          <w:tcW w:w="3544" w:type="dxa"/>
                          <w:gridSpan w:val="2"/>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3402" w:type="dxa"/>
                          <w:gridSpan w:val="2"/>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CEP TEL NO – TELSİZ KODU</w:t>
                          </w:r>
                        </w:p>
                      </w:tc>
                    </w:tr>
                    <w:tr w:rsidR="006C73F5" w:rsidRPr="00F53E75" w:rsidTr="00235EF4">
                      <w:trPr>
                        <w:trHeight w:val="313"/>
                        <w:jc w:val="center"/>
                      </w:trPr>
                      <w:tc>
                        <w:tcPr>
                          <w:tcW w:w="2557" w:type="dxa"/>
                          <w:vMerge/>
                          <w:shd w:val="clear" w:color="000000" w:fill="FFFFFF"/>
                          <w:vAlign w:val="center"/>
                        </w:tcPr>
                        <w:p w:rsidR="006C73F5" w:rsidRPr="00F53E75" w:rsidRDefault="006C73F5" w:rsidP="00235EF4">
                          <w:pPr>
                            <w:spacing w:after="0"/>
                            <w:jc w:val="center"/>
                            <w:rPr>
                              <w:b/>
                              <w:bCs/>
                              <w:i w:val="0"/>
                              <w:color w:val="000000"/>
                            </w:rPr>
                          </w:pPr>
                        </w:p>
                      </w:tc>
                      <w:tc>
                        <w:tcPr>
                          <w:tcW w:w="2868" w:type="dxa"/>
                          <w:gridSpan w:val="2"/>
                          <w:shd w:val="clear" w:color="000000" w:fill="FFFFFF"/>
                          <w:vAlign w:val="center"/>
                        </w:tcPr>
                        <w:p w:rsidR="006C73F5" w:rsidRPr="00F53E75" w:rsidRDefault="006C73F5" w:rsidP="00235EF4">
                          <w:pPr>
                            <w:spacing w:after="0" w:line="240" w:lineRule="auto"/>
                            <w:jc w:val="center"/>
                            <w:rPr>
                              <w:b/>
                              <w:bCs/>
                              <w:i w:val="0"/>
                              <w:color w:val="000000"/>
                            </w:rPr>
                          </w:pPr>
                        </w:p>
                      </w:tc>
                      <w:tc>
                        <w:tcPr>
                          <w:tcW w:w="3511" w:type="dxa"/>
                          <w:gridSpan w:val="3"/>
                          <w:shd w:val="clear" w:color="000000" w:fill="FFFFFF"/>
                          <w:vAlign w:val="center"/>
                        </w:tcPr>
                        <w:p w:rsidR="006C73F5" w:rsidRPr="00F53E75" w:rsidRDefault="006C73F5" w:rsidP="00235EF4">
                          <w:pPr>
                            <w:spacing w:after="0" w:line="240" w:lineRule="auto"/>
                            <w:jc w:val="center"/>
                            <w:rPr>
                              <w:b/>
                              <w:bCs/>
                              <w:i w:val="0"/>
                              <w:color w:val="000000"/>
                            </w:rPr>
                          </w:pPr>
                        </w:p>
                      </w:tc>
                      <w:tc>
                        <w:tcPr>
                          <w:tcW w:w="3544" w:type="dxa"/>
                          <w:gridSpan w:val="2"/>
                          <w:shd w:val="clear" w:color="000000" w:fill="FFFFFF"/>
                          <w:vAlign w:val="center"/>
                        </w:tcPr>
                        <w:p w:rsidR="006C73F5" w:rsidRPr="00F53E75" w:rsidRDefault="006C73F5" w:rsidP="00235EF4">
                          <w:pPr>
                            <w:spacing w:after="0" w:line="240" w:lineRule="auto"/>
                            <w:jc w:val="center"/>
                            <w:rPr>
                              <w:b/>
                              <w:bCs/>
                              <w:i w:val="0"/>
                              <w:color w:val="000000"/>
                            </w:rPr>
                          </w:pPr>
                        </w:p>
                      </w:tc>
                      <w:tc>
                        <w:tcPr>
                          <w:tcW w:w="3402" w:type="dxa"/>
                          <w:gridSpan w:val="2"/>
                          <w:shd w:val="clear" w:color="000000" w:fill="FFFFFF"/>
                          <w:vAlign w:val="center"/>
                        </w:tcPr>
                        <w:p w:rsidR="006C73F5" w:rsidRPr="00F53E75" w:rsidRDefault="006C73F5" w:rsidP="00235EF4">
                          <w:pPr>
                            <w:spacing w:after="0" w:line="240" w:lineRule="auto"/>
                            <w:jc w:val="center"/>
                            <w:rPr>
                              <w:b/>
                              <w:bCs/>
                              <w:i w:val="0"/>
                              <w:color w:val="000000"/>
                            </w:rPr>
                          </w:pPr>
                        </w:p>
                      </w:tc>
                    </w:tr>
                    <w:tr w:rsidR="006C73F5" w:rsidRPr="00F53E75" w:rsidTr="00235EF4">
                      <w:trPr>
                        <w:trHeight w:val="262"/>
                        <w:jc w:val="center"/>
                      </w:trPr>
                      <w:tc>
                        <w:tcPr>
                          <w:tcW w:w="15882" w:type="dxa"/>
                          <w:gridSpan w:val="10"/>
                          <w:shd w:val="clear" w:color="000000" w:fill="FFFFFF"/>
                          <w:vAlign w:val="center"/>
                        </w:tcPr>
                        <w:p w:rsidR="006C73F5" w:rsidRPr="00F53E75" w:rsidRDefault="006C73F5" w:rsidP="00235EF4">
                          <w:pPr>
                            <w:spacing w:after="0"/>
                            <w:jc w:val="center"/>
                            <w:rPr>
                              <w:b/>
                              <w:bCs/>
                              <w:i w:val="0"/>
                              <w:color w:val="000000"/>
                            </w:rPr>
                          </w:pPr>
                          <w:r w:rsidRPr="00F53E75">
                            <w:rPr>
                              <w:b/>
                              <w:bCs/>
                              <w:i w:val="0"/>
                              <w:color w:val="000000"/>
                              <w:sz w:val="24"/>
                              <w:szCs w:val="24"/>
                            </w:rPr>
                            <w:t>MOBİL KOORDİNASYON MERKEZİ</w:t>
                          </w:r>
                        </w:p>
                      </w:tc>
                    </w:tr>
                    <w:tr w:rsidR="006C73F5" w:rsidRPr="00F53E75" w:rsidTr="00235EF4">
                      <w:trPr>
                        <w:trHeight w:val="194"/>
                        <w:jc w:val="center"/>
                      </w:trPr>
                      <w:tc>
                        <w:tcPr>
                          <w:tcW w:w="2557" w:type="dxa"/>
                          <w:vMerge w:val="restart"/>
                          <w:tcBorders>
                            <w:tl2br w:val="single" w:sz="4" w:space="0" w:color="auto"/>
                          </w:tcBorders>
                          <w:shd w:val="clear" w:color="auto" w:fill="auto"/>
                          <w:noWrap/>
                          <w:vAlign w:val="bottom"/>
                          <w:hideMark/>
                        </w:tcPr>
                        <w:p w:rsidR="006C73F5" w:rsidRPr="00F53E75" w:rsidRDefault="006C73F5" w:rsidP="00235EF4">
                          <w:pPr>
                            <w:spacing w:after="240" w:line="600" w:lineRule="auto"/>
                            <w:jc w:val="right"/>
                            <w:rPr>
                              <w:i w:val="0"/>
                              <w:color w:val="000000"/>
                            </w:rPr>
                          </w:pPr>
                          <w:r w:rsidRPr="00F53E75">
                            <w:rPr>
                              <w:b/>
                              <w:bCs/>
                              <w:i w:val="0"/>
                            </w:rPr>
                            <w:t>SORUMLU</w:t>
                          </w:r>
                        </w:p>
                        <w:p w:rsidR="006C73F5" w:rsidRPr="00F53E75" w:rsidRDefault="006C73F5" w:rsidP="00235EF4">
                          <w:pPr>
                            <w:spacing w:after="0"/>
                            <w:rPr>
                              <w:i w:val="0"/>
                              <w:color w:val="000000"/>
                            </w:rPr>
                          </w:pPr>
                          <w:r w:rsidRPr="00F53E75">
                            <w:rPr>
                              <w:b/>
                              <w:bCs/>
                              <w:i w:val="0"/>
                            </w:rPr>
                            <w:t>ÇALIŞMA TÜRÜ</w:t>
                          </w:r>
                        </w:p>
                      </w:tc>
                      <w:tc>
                        <w:tcPr>
                          <w:tcW w:w="2868" w:type="dxa"/>
                          <w:gridSpan w:val="2"/>
                          <w:shd w:val="clear" w:color="000000" w:fill="FFFFFF"/>
                          <w:vAlign w:val="center"/>
                          <w:hideMark/>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AD</w:t>
                          </w:r>
                        </w:p>
                      </w:tc>
                      <w:tc>
                        <w:tcPr>
                          <w:tcW w:w="3511" w:type="dxa"/>
                          <w:gridSpan w:val="3"/>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SOYAD</w:t>
                          </w:r>
                        </w:p>
                      </w:tc>
                      <w:tc>
                        <w:tcPr>
                          <w:tcW w:w="3544" w:type="dxa"/>
                          <w:gridSpan w:val="2"/>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UNVAN</w:t>
                          </w:r>
                        </w:p>
                      </w:tc>
                      <w:tc>
                        <w:tcPr>
                          <w:tcW w:w="3402" w:type="dxa"/>
                          <w:gridSpan w:val="2"/>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CEP TEL NO – TELSİZ KODU</w:t>
                          </w:r>
                        </w:p>
                      </w:tc>
                    </w:tr>
                    <w:tr w:rsidR="006C73F5" w:rsidRPr="00F53E75" w:rsidTr="00235EF4">
                      <w:trPr>
                        <w:trHeight w:val="310"/>
                        <w:jc w:val="center"/>
                      </w:trPr>
                      <w:tc>
                        <w:tcPr>
                          <w:tcW w:w="2557" w:type="dxa"/>
                          <w:vMerge/>
                          <w:tcBorders>
                            <w:tl2br w:val="single" w:sz="4" w:space="0" w:color="auto"/>
                          </w:tcBorders>
                          <w:shd w:val="clear" w:color="auto" w:fill="auto"/>
                          <w:noWrap/>
                          <w:vAlign w:val="bottom"/>
                        </w:tcPr>
                        <w:p w:rsidR="006C73F5" w:rsidRPr="00F53E75" w:rsidRDefault="006C73F5" w:rsidP="00235EF4">
                          <w:pPr>
                            <w:spacing w:before="240" w:after="0" w:line="480" w:lineRule="auto"/>
                            <w:jc w:val="right"/>
                            <w:rPr>
                              <w:b/>
                              <w:bCs/>
                              <w:i w:val="0"/>
                            </w:rPr>
                          </w:pPr>
                        </w:p>
                      </w:tc>
                      <w:tc>
                        <w:tcPr>
                          <w:tcW w:w="2868" w:type="dxa"/>
                          <w:gridSpan w:val="2"/>
                          <w:shd w:val="clear" w:color="000000" w:fill="FFFFFF"/>
                          <w:vAlign w:val="center"/>
                        </w:tcPr>
                        <w:p w:rsidR="006C73F5" w:rsidRPr="00F53E75" w:rsidRDefault="006C73F5" w:rsidP="00235EF4">
                          <w:pPr>
                            <w:spacing w:after="0"/>
                            <w:rPr>
                              <w:b/>
                              <w:bCs/>
                              <w:i w:val="0"/>
                              <w:color w:val="0D0D0D"/>
                            </w:rPr>
                          </w:pPr>
                        </w:p>
                      </w:tc>
                      <w:tc>
                        <w:tcPr>
                          <w:tcW w:w="3511" w:type="dxa"/>
                          <w:gridSpan w:val="3"/>
                          <w:shd w:val="clear" w:color="000000" w:fill="FFFFFF"/>
                          <w:vAlign w:val="center"/>
                        </w:tcPr>
                        <w:p w:rsidR="006C73F5" w:rsidRPr="00F53E75" w:rsidRDefault="006C73F5" w:rsidP="00235EF4">
                          <w:pPr>
                            <w:spacing w:after="0"/>
                            <w:rPr>
                              <w:b/>
                              <w:bCs/>
                              <w:i w:val="0"/>
                              <w:color w:val="0D0D0D"/>
                            </w:rPr>
                          </w:pPr>
                        </w:p>
                      </w:tc>
                      <w:tc>
                        <w:tcPr>
                          <w:tcW w:w="3544" w:type="dxa"/>
                          <w:gridSpan w:val="2"/>
                          <w:shd w:val="clear" w:color="000000" w:fill="FFFFFF"/>
                          <w:vAlign w:val="center"/>
                        </w:tcPr>
                        <w:p w:rsidR="006C73F5" w:rsidRPr="00F53E75" w:rsidRDefault="006C73F5" w:rsidP="00235EF4">
                          <w:pPr>
                            <w:spacing w:after="0"/>
                            <w:rPr>
                              <w:b/>
                              <w:bCs/>
                              <w:i w:val="0"/>
                              <w:color w:val="0D0D0D"/>
                            </w:rPr>
                          </w:pPr>
                        </w:p>
                      </w:tc>
                      <w:tc>
                        <w:tcPr>
                          <w:tcW w:w="3402" w:type="dxa"/>
                          <w:gridSpan w:val="2"/>
                          <w:shd w:val="clear" w:color="000000" w:fill="FFFFFF"/>
                          <w:vAlign w:val="center"/>
                        </w:tcPr>
                        <w:p w:rsidR="006C73F5" w:rsidRPr="00F53E75" w:rsidRDefault="006C73F5" w:rsidP="00235EF4">
                          <w:pPr>
                            <w:spacing w:after="0"/>
                            <w:rPr>
                              <w:b/>
                              <w:bCs/>
                              <w:i w:val="0"/>
                              <w:color w:val="0D0D0D"/>
                            </w:rPr>
                          </w:pPr>
                        </w:p>
                      </w:tc>
                    </w:tr>
                    <w:tr w:rsidR="006C73F5" w:rsidRPr="00F53E75" w:rsidTr="00235EF4">
                      <w:trPr>
                        <w:trHeight w:val="133"/>
                        <w:jc w:val="center"/>
                      </w:trPr>
                      <w:tc>
                        <w:tcPr>
                          <w:tcW w:w="2557" w:type="dxa"/>
                          <w:vMerge/>
                          <w:tcBorders>
                            <w:tl2br w:val="single" w:sz="4" w:space="0" w:color="auto"/>
                          </w:tcBorders>
                          <w:shd w:val="clear" w:color="000000" w:fill="FFFFFF"/>
                          <w:vAlign w:val="bottom"/>
                          <w:hideMark/>
                        </w:tcPr>
                        <w:p w:rsidR="006C73F5" w:rsidRPr="00F53E75" w:rsidRDefault="006C73F5" w:rsidP="00235EF4">
                          <w:pPr>
                            <w:spacing w:after="0"/>
                            <w:rPr>
                              <w:b/>
                              <w:bCs/>
                              <w:i w:val="0"/>
                            </w:rPr>
                          </w:pPr>
                        </w:p>
                      </w:tc>
                      <w:tc>
                        <w:tcPr>
                          <w:tcW w:w="6379" w:type="dxa"/>
                          <w:gridSpan w:val="5"/>
                          <w:shd w:val="clear" w:color="000000" w:fill="FFFFFF"/>
                          <w:vAlign w:val="center"/>
                          <w:hideMark/>
                        </w:tcPr>
                        <w:p w:rsidR="006C73F5" w:rsidRPr="00F53E75" w:rsidRDefault="006C73F5" w:rsidP="00235EF4">
                          <w:pPr>
                            <w:spacing w:after="0"/>
                            <w:jc w:val="center"/>
                            <w:rPr>
                              <w:b/>
                              <w:bCs/>
                              <w:i w:val="0"/>
                              <w:color w:val="0D0D0D"/>
                            </w:rPr>
                          </w:pPr>
                          <w:r w:rsidRPr="00F53E75">
                            <w:rPr>
                              <w:b/>
                              <w:bCs/>
                              <w:i w:val="0"/>
                              <w:color w:val="0D0D0D"/>
                            </w:rPr>
                            <w:t>GÜNDÜZ (08:00 - 20:00)</w:t>
                          </w:r>
                        </w:p>
                      </w:tc>
                      <w:tc>
                        <w:tcPr>
                          <w:tcW w:w="6946" w:type="dxa"/>
                          <w:gridSpan w:val="4"/>
                          <w:shd w:val="clear" w:color="000000" w:fill="FFFFFF"/>
                          <w:vAlign w:val="center"/>
                          <w:hideMark/>
                        </w:tcPr>
                        <w:p w:rsidR="006C73F5" w:rsidRPr="00F53E75" w:rsidRDefault="006C73F5" w:rsidP="00235EF4">
                          <w:pPr>
                            <w:spacing w:after="0"/>
                            <w:jc w:val="center"/>
                            <w:rPr>
                              <w:b/>
                              <w:bCs/>
                              <w:i w:val="0"/>
                              <w:color w:val="0D0D0D"/>
                            </w:rPr>
                          </w:pPr>
                          <w:r w:rsidRPr="00F53E75">
                            <w:rPr>
                              <w:b/>
                              <w:bCs/>
                              <w:i w:val="0"/>
                              <w:color w:val="0D0D0D"/>
                            </w:rPr>
                            <w:t>GECE (20:00- 08:00)</w:t>
                          </w:r>
                        </w:p>
                      </w:tc>
                    </w:tr>
                    <w:tr w:rsidR="006C73F5" w:rsidRPr="00F53E75" w:rsidTr="00235EF4">
                      <w:trPr>
                        <w:jc w:val="center"/>
                      </w:trPr>
                      <w:tc>
                        <w:tcPr>
                          <w:tcW w:w="2557" w:type="dxa"/>
                          <w:vMerge/>
                          <w:tcBorders>
                            <w:tl2br w:val="single" w:sz="4" w:space="0" w:color="auto"/>
                          </w:tcBorders>
                          <w:shd w:val="clear" w:color="000000" w:fill="FFFFFF"/>
                          <w:vAlign w:val="center"/>
                          <w:hideMark/>
                        </w:tcPr>
                        <w:p w:rsidR="006C73F5" w:rsidRPr="00F53E75" w:rsidRDefault="006C73F5" w:rsidP="00235EF4">
                          <w:pPr>
                            <w:spacing w:after="0"/>
                            <w:rPr>
                              <w:b/>
                              <w:bCs/>
                              <w:i w:val="0"/>
                            </w:rPr>
                          </w:pPr>
                        </w:p>
                      </w:tc>
                      <w:tc>
                        <w:tcPr>
                          <w:tcW w:w="2127"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134" w:type="dxa"/>
                          <w:gridSpan w:val="2"/>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701"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417"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c>
                        <w:tcPr>
                          <w:tcW w:w="2126"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418"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927"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475"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line="240" w:lineRule="auto"/>
                            <w:jc w:val="center"/>
                            <w:rPr>
                              <w:b/>
                              <w:bCs/>
                              <w:i w:val="0"/>
                              <w:color w:val="000000"/>
                            </w:rPr>
                          </w:pPr>
                          <w:r w:rsidRPr="00F53E75">
                            <w:rPr>
                              <w:b/>
                              <w:bCs/>
                              <w:i w:val="0"/>
                              <w:color w:val="000000"/>
                            </w:rPr>
                            <w:t xml:space="preserve">Bilgi ve Kayıt </w:t>
                          </w:r>
                          <w:r w:rsidRPr="00F53E75">
                            <w:rPr>
                              <w:b/>
                              <w:bCs/>
                              <w:i w:val="0"/>
                              <w:color w:val="000000"/>
                            </w:rPr>
                            <w:br/>
                            <w:t>Raporlama</w:t>
                          </w:r>
                          <w:r w:rsidRPr="00F53E75">
                            <w:rPr>
                              <w:b/>
                              <w:bCs/>
                              <w:i w:val="0"/>
                              <w:color w:val="000000"/>
                            </w:rPr>
                            <w:br/>
                            <w:t>Ekibi</w:t>
                          </w: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1701" w:type="dxa"/>
                          <w:shd w:val="clear" w:color="000000" w:fill="FFFFFF"/>
                          <w:vAlign w:val="bottom"/>
                        </w:tcPr>
                        <w:p w:rsidR="006C73F5" w:rsidRPr="00F53E75" w:rsidRDefault="006C73F5" w:rsidP="00235EF4">
                          <w:pPr>
                            <w:spacing w:after="0" w:line="240" w:lineRule="auto"/>
                            <w:rPr>
                              <w:i w:val="0"/>
                              <w:color w:val="0D0D0D"/>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00000"/>
                            </w:rPr>
                          </w:pPr>
                        </w:p>
                      </w:tc>
                      <w:tc>
                        <w:tcPr>
                          <w:tcW w:w="1418" w:type="dxa"/>
                          <w:shd w:val="clear" w:color="000000" w:fill="FFFFFF"/>
                          <w:noWrap/>
                          <w:vAlign w:val="bottom"/>
                        </w:tcPr>
                        <w:p w:rsidR="006C73F5" w:rsidRPr="00F53E75" w:rsidRDefault="006C73F5" w:rsidP="00235EF4">
                          <w:pPr>
                            <w:spacing w:after="0" w:line="240" w:lineRule="auto"/>
                            <w:rPr>
                              <w:i w:val="0"/>
                              <w:color w:val="000000"/>
                            </w:rPr>
                          </w:pP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1701" w:type="dxa"/>
                          <w:shd w:val="clear" w:color="000000" w:fill="FFFFFF"/>
                          <w:vAlign w:val="bottom"/>
                        </w:tcPr>
                        <w:p w:rsidR="006C73F5" w:rsidRPr="00F53E75" w:rsidRDefault="006C73F5" w:rsidP="00235EF4">
                          <w:pPr>
                            <w:spacing w:after="0" w:line="240" w:lineRule="auto"/>
                            <w:rPr>
                              <w:i w:val="0"/>
                              <w:color w:val="0D0D0D"/>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00000"/>
                            </w:rPr>
                          </w:pPr>
                        </w:p>
                      </w:tc>
                      <w:tc>
                        <w:tcPr>
                          <w:tcW w:w="1418" w:type="dxa"/>
                          <w:shd w:val="clear" w:color="000000" w:fill="FFFFFF"/>
                          <w:noWrap/>
                          <w:vAlign w:val="bottom"/>
                        </w:tcPr>
                        <w:p w:rsidR="006C73F5" w:rsidRPr="00F53E75" w:rsidRDefault="006C73F5" w:rsidP="00235EF4">
                          <w:pPr>
                            <w:spacing w:after="0" w:line="240" w:lineRule="auto"/>
                            <w:rPr>
                              <w:i w:val="0"/>
                              <w:color w:val="0D0D0D"/>
                            </w:rPr>
                          </w:pPr>
                        </w:p>
                      </w:tc>
                      <w:tc>
                        <w:tcPr>
                          <w:tcW w:w="1927" w:type="dxa"/>
                          <w:shd w:val="clear" w:color="000000" w:fill="FFFFFF"/>
                          <w:vAlign w:val="bottom"/>
                        </w:tcPr>
                        <w:p w:rsidR="006C73F5" w:rsidRPr="00F53E75" w:rsidRDefault="006C73F5" w:rsidP="00235EF4">
                          <w:pPr>
                            <w:spacing w:after="0" w:line="240" w:lineRule="auto"/>
                            <w:rPr>
                              <w:i w:val="0"/>
                              <w:color w:val="0D0D0D"/>
                            </w:rPr>
                          </w:pPr>
                        </w:p>
                      </w:tc>
                      <w:tc>
                        <w:tcPr>
                          <w:tcW w:w="1475" w:type="dxa"/>
                          <w:shd w:val="clear" w:color="000000" w:fill="FFFFFF"/>
                          <w:noWrap/>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1701" w:type="dxa"/>
                          <w:shd w:val="clear" w:color="000000" w:fill="FFFFFF"/>
                          <w:vAlign w:val="bottom"/>
                        </w:tcPr>
                        <w:p w:rsidR="006C73F5" w:rsidRPr="00F53E75" w:rsidRDefault="006C73F5" w:rsidP="00235EF4">
                          <w:pPr>
                            <w:spacing w:after="0" w:line="240" w:lineRule="auto"/>
                            <w:rPr>
                              <w:i w:val="0"/>
                              <w:color w:val="0D0D0D"/>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D0D0D"/>
                            </w:rPr>
                          </w:pPr>
                        </w:p>
                      </w:tc>
                      <w:tc>
                        <w:tcPr>
                          <w:tcW w:w="1418" w:type="dxa"/>
                          <w:shd w:val="clear" w:color="000000" w:fill="FFFFFF"/>
                          <w:noWrap/>
                          <w:vAlign w:val="bottom"/>
                        </w:tcPr>
                        <w:p w:rsidR="006C73F5" w:rsidRPr="00F53E75" w:rsidRDefault="006C73F5" w:rsidP="00235EF4">
                          <w:pPr>
                            <w:spacing w:after="0" w:line="240" w:lineRule="auto"/>
                            <w:rPr>
                              <w:i w:val="0"/>
                              <w:color w:val="0D0D0D"/>
                            </w:rPr>
                          </w:pPr>
                        </w:p>
                      </w:tc>
                      <w:tc>
                        <w:tcPr>
                          <w:tcW w:w="1927" w:type="dxa"/>
                          <w:shd w:val="clear" w:color="000000" w:fill="FFFFFF"/>
                          <w:vAlign w:val="bottom"/>
                        </w:tcPr>
                        <w:p w:rsidR="006C73F5" w:rsidRPr="00F53E75" w:rsidRDefault="006C73F5" w:rsidP="00235EF4">
                          <w:pPr>
                            <w:spacing w:after="0" w:line="240" w:lineRule="auto"/>
                            <w:rPr>
                              <w:i w:val="0"/>
                              <w:color w:val="0D0D0D"/>
                            </w:rPr>
                          </w:pPr>
                        </w:p>
                      </w:tc>
                      <w:tc>
                        <w:tcPr>
                          <w:tcW w:w="1475" w:type="dxa"/>
                          <w:shd w:val="clear" w:color="000000" w:fill="FFFFFF"/>
                          <w:noWrap/>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1701" w:type="dxa"/>
                          <w:shd w:val="clear" w:color="000000" w:fill="FFFFFF"/>
                          <w:vAlign w:val="bottom"/>
                        </w:tcPr>
                        <w:p w:rsidR="006C73F5" w:rsidRPr="00F53E75" w:rsidRDefault="006C73F5" w:rsidP="00235EF4">
                          <w:pPr>
                            <w:spacing w:after="0" w:line="240" w:lineRule="auto"/>
                            <w:rPr>
                              <w:i w:val="0"/>
                              <w:color w:val="0D0D0D"/>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00000"/>
                            </w:rPr>
                          </w:pPr>
                        </w:p>
                      </w:tc>
                      <w:tc>
                        <w:tcPr>
                          <w:tcW w:w="1418" w:type="dxa"/>
                          <w:shd w:val="clear" w:color="000000" w:fill="FFFFFF"/>
                          <w:noWrap/>
                          <w:vAlign w:val="bottom"/>
                        </w:tcPr>
                        <w:p w:rsidR="006C73F5" w:rsidRPr="00F53E75" w:rsidRDefault="006C73F5" w:rsidP="00235EF4">
                          <w:pPr>
                            <w:spacing w:after="0" w:line="240" w:lineRule="auto"/>
                            <w:rPr>
                              <w:i w:val="0"/>
                              <w:color w:val="0D0D0D"/>
                            </w:rPr>
                          </w:pPr>
                        </w:p>
                      </w:tc>
                      <w:tc>
                        <w:tcPr>
                          <w:tcW w:w="1927" w:type="dxa"/>
                          <w:shd w:val="clear" w:color="000000" w:fill="FFFFFF"/>
                          <w:vAlign w:val="bottom"/>
                        </w:tcPr>
                        <w:p w:rsidR="006C73F5" w:rsidRPr="00F53E75" w:rsidRDefault="006C73F5" w:rsidP="00235EF4">
                          <w:pPr>
                            <w:spacing w:after="0" w:line="240" w:lineRule="auto"/>
                            <w:rPr>
                              <w:i w:val="0"/>
                              <w:color w:val="0D0D0D"/>
                            </w:rPr>
                          </w:pPr>
                        </w:p>
                      </w:tc>
                      <w:tc>
                        <w:tcPr>
                          <w:tcW w:w="1475" w:type="dxa"/>
                          <w:shd w:val="clear" w:color="000000" w:fill="FFFFFF"/>
                          <w:noWrap/>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line="240" w:lineRule="auto"/>
                            <w:jc w:val="center"/>
                            <w:rPr>
                              <w:b/>
                              <w:bCs/>
                              <w:i w:val="0"/>
                              <w:color w:val="000000"/>
                            </w:rPr>
                          </w:pPr>
                          <w:r w:rsidRPr="00F53E75">
                            <w:rPr>
                              <w:b/>
                              <w:bCs/>
                              <w:i w:val="0"/>
                              <w:color w:val="000000"/>
                            </w:rPr>
                            <w:t>Kaynak Yönetimi</w:t>
                          </w:r>
                          <w:r w:rsidRPr="00F53E75">
                            <w:rPr>
                              <w:b/>
                              <w:bCs/>
                              <w:i w:val="0"/>
                              <w:color w:val="000000"/>
                            </w:rPr>
                            <w:br/>
                            <w:t>ve Satınalma</w:t>
                          </w:r>
                        </w:p>
                      </w:tc>
                      <w:tc>
                        <w:tcPr>
                          <w:tcW w:w="2127" w:type="dxa"/>
                          <w:shd w:val="clear" w:color="000000" w:fill="FFFFFF"/>
                          <w:noWrap/>
                          <w:vAlign w:val="bottom"/>
                        </w:tcPr>
                        <w:p w:rsidR="006C73F5" w:rsidRPr="00F53E75" w:rsidRDefault="006C73F5" w:rsidP="00235EF4">
                          <w:pPr>
                            <w:spacing w:after="0" w:line="240" w:lineRule="auto"/>
                            <w:rPr>
                              <w:i w:val="0"/>
                            </w:rPr>
                          </w:pPr>
                        </w:p>
                      </w:tc>
                      <w:tc>
                        <w:tcPr>
                          <w:tcW w:w="1134" w:type="dxa"/>
                          <w:gridSpan w:val="2"/>
                          <w:shd w:val="clear" w:color="000000" w:fill="FFFFFF"/>
                          <w:noWrap/>
                          <w:vAlign w:val="bottom"/>
                        </w:tcPr>
                        <w:p w:rsidR="006C73F5" w:rsidRPr="00F53E75" w:rsidRDefault="006C73F5" w:rsidP="00235EF4">
                          <w:pPr>
                            <w:spacing w:after="0" w:line="240" w:lineRule="auto"/>
                            <w:rPr>
                              <w:i w:val="0"/>
                            </w:rPr>
                          </w:pPr>
                        </w:p>
                      </w:tc>
                      <w:tc>
                        <w:tcPr>
                          <w:tcW w:w="1701" w:type="dxa"/>
                          <w:shd w:val="clear" w:color="000000" w:fill="FFFFFF"/>
                          <w:noWrap/>
                          <w:vAlign w:val="bottom"/>
                        </w:tcPr>
                        <w:p w:rsidR="006C73F5" w:rsidRPr="00F53E75" w:rsidRDefault="006C73F5" w:rsidP="00235EF4">
                          <w:pPr>
                            <w:spacing w:after="0" w:line="240" w:lineRule="auto"/>
                            <w:rPr>
                              <w:i w:val="0"/>
                            </w:rPr>
                          </w:pPr>
                        </w:p>
                      </w:tc>
                      <w:tc>
                        <w:tcPr>
                          <w:tcW w:w="1417" w:type="dxa"/>
                          <w:shd w:val="clear" w:color="000000" w:fill="FFFFFF"/>
                          <w:noWrap/>
                          <w:vAlign w:val="bottom"/>
                        </w:tcPr>
                        <w:p w:rsidR="006C73F5" w:rsidRPr="00F53E75" w:rsidRDefault="006C73F5" w:rsidP="00235EF4">
                          <w:pPr>
                            <w:spacing w:after="0" w:line="240" w:lineRule="auto"/>
                            <w:jc w:val="center"/>
                            <w:rPr>
                              <w:i w:val="0"/>
                            </w:rPr>
                          </w:pPr>
                        </w:p>
                      </w:tc>
                      <w:tc>
                        <w:tcPr>
                          <w:tcW w:w="2126" w:type="dxa"/>
                          <w:shd w:val="clear" w:color="000000" w:fill="FFFFFF"/>
                          <w:noWrap/>
                          <w:vAlign w:val="bottom"/>
                        </w:tcPr>
                        <w:p w:rsidR="006C73F5" w:rsidRPr="00F53E75" w:rsidRDefault="006C73F5" w:rsidP="00235EF4">
                          <w:pPr>
                            <w:spacing w:after="0" w:line="240" w:lineRule="auto"/>
                            <w:rPr>
                              <w:i w:val="0"/>
                            </w:rPr>
                          </w:pPr>
                        </w:p>
                      </w:tc>
                      <w:tc>
                        <w:tcPr>
                          <w:tcW w:w="1418" w:type="dxa"/>
                          <w:shd w:val="clear" w:color="000000" w:fill="FFFFFF"/>
                          <w:noWrap/>
                          <w:vAlign w:val="bottom"/>
                        </w:tcPr>
                        <w:p w:rsidR="006C73F5" w:rsidRPr="00F53E75" w:rsidRDefault="006C73F5" w:rsidP="00235EF4">
                          <w:pPr>
                            <w:spacing w:after="0" w:line="240" w:lineRule="auto"/>
                            <w:rPr>
                              <w:i w:val="0"/>
                              <w:color w:val="000000"/>
                            </w:rPr>
                          </w:pP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rPr>
                          </w:pPr>
                        </w:p>
                      </w:tc>
                      <w:tc>
                        <w:tcPr>
                          <w:tcW w:w="1418" w:type="dxa"/>
                          <w:shd w:val="clear" w:color="000000" w:fill="FFFFFF"/>
                          <w:noWrap/>
                          <w:vAlign w:val="bottom"/>
                        </w:tcPr>
                        <w:p w:rsidR="006C73F5" w:rsidRPr="00F53E75" w:rsidRDefault="006C73F5" w:rsidP="00235EF4">
                          <w:pPr>
                            <w:spacing w:after="0" w:line="240" w:lineRule="auto"/>
                            <w:rPr>
                              <w:i w:val="0"/>
                              <w:color w:val="000000"/>
                            </w:rPr>
                          </w:pP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2126" w:type="dxa"/>
                          <w:shd w:val="clear" w:color="000000" w:fill="FFFFFF"/>
                          <w:noWrap/>
                          <w:vAlign w:val="bottom"/>
                          <w:hideMark/>
                        </w:tcPr>
                        <w:p w:rsidR="006C73F5" w:rsidRPr="00F53E75" w:rsidRDefault="006C73F5" w:rsidP="00235EF4">
                          <w:pPr>
                            <w:spacing w:after="0" w:line="240" w:lineRule="auto"/>
                            <w:rPr>
                              <w:i w:val="0"/>
                            </w:rPr>
                          </w:pPr>
                          <w:r w:rsidRPr="00F53E75">
                            <w:rPr>
                              <w:i w:val="0"/>
                            </w:rPr>
                            <w:t> </w:t>
                          </w:r>
                        </w:p>
                      </w:tc>
                      <w:tc>
                        <w:tcPr>
                          <w:tcW w:w="1418"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hideMark/>
                        </w:tcPr>
                        <w:p w:rsidR="006C73F5" w:rsidRPr="00F53E75" w:rsidRDefault="006C73F5" w:rsidP="00235EF4">
                          <w:pPr>
                            <w:spacing w:after="0" w:line="240" w:lineRule="auto"/>
                            <w:rPr>
                              <w:i w:val="0"/>
                              <w:color w:val="0D0D0D"/>
                            </w:rPr>
                          </w:pPr>
                          <w:r w:rsidRPr="00F53E75">
                            <w:rPr>
                              <w:i w:val="0"/>
                              <w:color w:val="0D0D0D"/>
                            </w:rPr>
                            <w:t> </w:t>
                          </w:r>
                        </w:p>
                      </w:tc>
                      <w:tc>
                        <w:tcPr>
                          <w:tcW w:w="1134"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212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418"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927" w:type="dxa"/>
                          <w:shd w:val="clear" w:color="000000" w:fill="FFFFFF"/>
                          <w:vAlign w:val="center"/>
                        </w:tcPr>
                        <w:p w:rsidR="006C73F5" w:rsidRPr="00F53E75" w:rsidRDefault="006C73F5" w:rsidP="00235EF4">
                          <w:pPr>
                            <w:spacing w:after="0" w:line="240" w:lineRule="auto"/>
                            <w:rPr>
                              <w:i w:val="0"/>
                              <w:color w:val="000000"/>
                            </w:rPr>
                          </w:pPr>
                        </w:p>
                      </w:tc>
                      <w:tc>
                        <w:tcPr>
                          <w:tcW w:w="1475"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line="240" w:lineRule="auto"/>
                            <w:jc w:val="center"/>
                            <w:rPr>
                              <w:b/>
                              <w:bCs/>
                              <w:i w:val="0"/>
                              <w:color w:val="000000"/>
                            </w:rPr>
                          </w:pPr>
                          <w:r w:rsidRPr="00F53E75">
                            <w:rPr>
                              <w:b/>
                              <w:bCs/>
                              <w:i w:val="0"/>
                              <w:color w:val="000000"/>
                            </w:rPr>
                            <w:t>Teknik ve İdari</w:t>
                          </w:r>
                          <w:r w:rsidRPr="00F53E75">
                            <w:rPr>
                              <w:b/>
                              <w:bCs/>
                              <w:i w:val="0"/>
                              <w:color w:val="000000"/>
                            </w:rPr>
                            <w:br/>
                            <w:t>Ekip</w:t>
                          </w: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00000"/>
                            </w:rPr>
                          </w:pPr>
                        </w:p>
                      </w:tc>
                      <w:tc>
                        <w:tcPr>
                          <w:tcW w:w="1418" w:type="dxa"/>
                          <w:shd w:val="clear" w:color="000000" w:fill="FFFFFF"/>
                          <w:noWrap/>
                          <w:vAlign w:val="bottom"/>
                        </w:tcPr>
                        <w:p w:rsidR="006C73F5" w:rsidRPr="00F53E75" w:rsidRDefault="006C73F5" w:rsidP="00235EF4">
                          <w:pPr>
                            <w:spacing w:after="0" w:line="240" w:lineRule="auto"/>
                            <w:rPr>
                              <w:i w:val="0"/>
                              <w:color w:val="000000"/>
                            </w:rPr>
                          </w:pP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418"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927" w:type="dxa"/>
                          <w:shd w:val="clear" w:color="000000" w:fill="FFFFFF"/>
                          <w:vAlign w:val="center"/>
                        </w:tcPr>
                        <w:p w:rsidR="006C73F5" w:rsidRPr="00F53E75" w:rsidRDefault="006C73F5" w:rsidP="00235EF4">
                          <w:pPr>
                            <w:spacing w:after="0" w:line="240" w:lineRule="auto"/>
                            <w:rPr>
                              <w:i w:val="0"/>
                              <w:color w:val="000000"/>
                            </w:rPr>
                          </w:pPr>
                        </w:p>
                      </w:tc>
                      <w:tc>
                        <w:tcPr>
                          <w:tcW w:w="1475"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r>
                    <w:tr w:rsidR="006C73F5" w:rsidRPr="00F53E75" w:rsidTr="00235EF4">
                      <w:trPr>
                        <w:trHeight w:val="284"/>
                        <w:jc w:val="center"/>
                      </w:trPr>
                      <w:tc>
                        <w:tcPr>
                          <w:tcW w:w="2557" w:type="dxa"/>
                          <w:vMerge/>
                          <w:vAlign w:val="center"/>
                          <w:hideMark/>
                        </w:tcPr>
                        <w:p w:rsidR="006C73F5" w:rsidRPr="00F53E75" w:rsidRDefault="006C73F5" w:rsidP="00235EF4">
                          <w:pPr>
                            <w:spacing w:after="0" w:line="240" w:lineRule="auto"/>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418"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927" w:type="dxa"/>
                          <w:shd w:val="clear" w:color="000000" w:fill="FFFFFF"/>
                          <w:vAlign w:val="center"/>
                        </w:tcPr>
                        <w:p w:rsidR="006C73F5" w:rsidRPr="00F53E75" w:rsidRDefault="006C73F5" w:rsidP="00235EF4">
                          <w:pPr>
                            <w:spacing w:after="0" w:line="240" w:lineRule="auto"/>
                            <w:rPr>
                              <w:i w:val="0"/>
                              <w:color w:val="000000"/>
                            </w:rPr>
                          </w:pPr>
                        </w:p>
                      </w:tc>
                      <w:tc>
                        <w:tcPr>
                          <w:tcW w:w="1475"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line="240" w:lineRule="auto"/>
                            <w:jc w:val="center"/>
                            <w:rPr>
                              <w:b/>
                              <w:bCs/>
                              <w:i w:val="0"/>
                              <w:color w:val="000000"/>
                            </w:rPr>
                          </w:pPr>
                          <w:r w:rsidRPr="00F53E75">
                            <w:rPr>
                              <w:b/>
                              <w:bCs/>
                              <w:i w:val="0"/>
                              <w:color w:val="000000"/>
                            </w:rPr>
                            <w:t>Basın Bilgilendirme</w:t>
                          </w: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418"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r>
                    <w:tr w:rsidR="006C73F5" w:rsidRPr="00F53E75" w:rsidTr="00235EF4">
                      <w:trPr>
                        <w:trHeight w:val="284"/>
                        <w:jc w:val="center"/>
                      </w:trPr>
                      <w:tc>
                        <w:tcPr>
                          <w:tcW w:w="2557" w:type="dxa"/>
                          <w:vMerge/>
                          <w:shd w:val="clear" w:color="000000" w:fill="FFFFFF"/>
                          <w:vAlign w:val="bottom"/>
                        </w:tcPr>
                        <w:p w:rsidR="006C73F5" w:rsidRPr="00F53E75" w:rsidRDefault="006C73F5" w:rsidP="00235EF4">
                          <w:pPr>
                            <w:spacing w:after="0"/>
                            <w:jc w:val="center"/>
                            <w:rPr>
                              <w:b/>
                              <w:bCs/>
                              <w:i w:val="0"/>
                              <w:color w:val="000000"/>
                            </w:rPr>
                          </w:pPr>
                        </w:p>
                      </w:tc>
                      <w:tc>
                        <w:tcPr>
                          <w:tcW w:w="2127"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1701" w:type="dxa"/>
                          <w:shd w:val="clear" w:color="000000" w:fill="FFFFFF"/>
                          <w:vAlign w:val="bottom"/>
                        </w:tcPr>
                        <w:p w:rsidR="006C73F5" w:rsidRPr="00F53E75" w:rsidRDefault="006C73F5" w:rsidP="00235EF4">
                          <w:pPr>
                            <w:spacing w:after="0" w:line="240" w:lineRule="auto"/>
                            <w:rPr>
                              <w:i w:val="0"/>
                              <w:color w:val="000000"/>
                            </w:rPr>
                          </w:pPr>
                        </w:p>
                      </w:tc>
                      <w:tc>
                        <w:tcPr>
                          <w:tcW w:w="1417"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2126" w:type="dxa"/>
                          <w:shd w:val="clear" w:color="000000" w:fill="FFFFFF"/>
                          <w:noWrap/>
                          <w:vAlign w:val="bottom"/>
                        </w:tcPr>
                        <w:p w:rsidR="006C73F5" w:rsidRPr="00F53E75" w:rsidRDefault="006C73F5" w:rsidP="00235EF4">
                          <w:pPr>
                            <w:spacing w:after="0" w:line="240" w:lineRule="auto"/>
                            <w:rPr>
                              <w:i w:val="0"/>
                              <w:color w:val="000000"/>
                            </w:rPr>
                          </w:pPr>
                        </w:p>
                      </w:tc>
                      <w:tc>
                        <w:tcPr>
                          <w:tcW w:w="1418" w:type="dxa"/>
                          <w:shd w:val="clear" w:color="000000" w:fill="FFFFFF"/>
                          <w:noWrap/>
                          <w:vAlign w:val="bottom"/>
                        </w:tcPr>
                        <w:p w:rsidR="006C73F5" w:rsidRPr="00F53E75" w:rsidRDefault="006C73F5" w:rsidP="00235EF4">
                          <w:pPr>
                            <w:spacing w:after="0" w:line="240" w:lineRule="auto"/>
                            <w:rPr>
                              <w:i w:val="0"/>
                              <w:color w:val="000000"/>
                            </w:rPr>
                          </w:pPr>
                        </w:p>
                      </w:tc>
                      <w:tc>
                        <w:tcPr>
                          <w:tcW w:w="1927" w:type="dxa"/>
                          <w:shd w:val="clear" w:color="000000" w:fill="FFFFFF"/>
                          <w:vAlign w:val="bottom"/>
                        </w:tcPr>
                        <w:p w:rsidR="006C73F5" w:rsidRPr="00F53E75" w:rsidRDefault="006C73F5" w:rsidP="00235EF4">
                          <w:pPr>
                            <w:spacing w:after="0" w:line="240" w:lineRule="auto"/>
                            <w:rPr>
                              <w:i w:val="0"/>
                              <w:color w:val="000000"/>
                            </w:rPr>
                          </w:pPr>
                        </w:p>
                      </w:tc>
                      <w:tc>
                        <w:tcPr>
                          <w:tcW w:w="1475" w:type="dxa"/>
                          <w:shd w:val="clear" w:color="000000" w:fill="FFFFFF"/>
                          <w:noWrap/>
                          <w:vAlign w:val="bottom"/>
                        </w:tcPr>
                        <w:p w:rsidR="006C73F5" w:rsidRPr="00F53E75" w:rsidRDefault="006C73F5" w:rsidP="00235EF4">
                          <w:pPr>
                            <w:spacing w:after="0" w:line="240" w:lineRule="auto"/>
                            <w:rPr>
                              <w:i w:val="0"/>
                              <w:color w:val="000000"/>
                            </w:rPr>
                          </w:pPr>
                        </w:p>
                      </w:tc>
                    </w:tr>
                    <w:tr w:rsidR="006C73F5" w:rsidRPr="00F53E75" w:rsidTr="00235EF4">
                      <w:trPr>
                        <w:trHeight w:val="193"/>
                        <w:jc w:val="center"/>
                      </w:trPr>
                      <w:tc>
                        <w:tcPr>
                          <w:tcW w:w="14407" w:type="dxa"/>
                          <w:gridSpan w:val="9"/>
                          <w:shd w:val="clear" w:color="000000" w:fill="FFFFFF"/>
                          <w:vAlign w:val="center"/>
                          <w:hideMark/>
                        </w:tcPr>
                        <w:p w:rsidR="006C73F5" w:rsidRPr="00F53E75" w:rsidRDefault="006C73F5" w:rsidP="00235EF4">
                          <w:pPr>
                            <w:spacing w:after="0" w:line="240" w:lineRule="auto"/>
                            <w:jc w:val="right"/>
                            <w:rPr>
                              <w:i w:val="0"/>
                              <w:color w:val="000000"/>
                            </w:rPr>
                          </w:pPr>
                          <w:r w:rsidRPr="00F53E75">
                            <w:rPr>
                              <w:i w:val="0"/>
                              <w:color w:val="000000"/>
                            </w:rPr>
                            <w:t>  MOBİL KOORDİNASYON MERKEZİ VARDİYADAKİ TOPLAM KİŞİ SAYISI</w:t>
                          </w:r>
                        </w:p>
                      </w:tc>
                      <w:tc>
                        <w:tcPr>
                          <w:tcW w:w="1475" w:type="dxa"/>
                          <w:shd w:val="clear" w:color="000000" w:fill="FFFFFF"/>
                          <w:noWrap/>
                          <w:vAlign w:val="bottom"/>
                          <w:hideMark/>
                        </w:tcPr>
                        <w:p w:rsidR="006C73F5" w:rsidRPr="00F53E75" w:rsidRDefault="006C73F5" w:rsidP="00235EF4">
                          <w:pPr>
                            <w:spacing w:after="0"/>
                            <w:rPr>
                              <w:i w:val="0"/>
                              <w:color w:val="000000"/>
                            </w:rPr>
                          </w:pPr>
                          <w:r w:rsidRPr="00F53E75">
                            <w:rPr>
                              <w:i w:val="0"/>
                              <w:color w:val="000000"/>
                            </w:rPr>
                            <w:t> </w:t>
                          </w:r>
                        </w:p>
                      </w:tc>
                    </w:tr>
                  </w:tbl>
                  <w:p w:rsidR="006C73F5" w:rsidRPr="00F53E75" w:rsidRDefault="006C73F5" w:rsidP="00235EF4">
                    <w:pPr>
                      <w:spacing w:after="0"/>
                      <w:rPr>
                        <w:rFonts w:ascii="Tahoma" w:hAnsi="Tahoma" w:cs="Tahoma"/>
                        <w:i w:val="0"/>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F53E75" w:rsidTr="00235EF4">
                      <w:trPr>
                        <w:trHeight w:val="284"/>
                        <w:jc w:val="center"/>
                      </w:trPr>
                      <w:tc>
                        <w:tcPr>
                          <w:tcW w:w="15841"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235EF4">
                    <w:pPr>
                      <w:spacing w:after="0"/>
                      <w:jc w:val="center"/>
                      <w:rPr>
                        <w:rFonts w:ascii="Tahoma" w:hAnsi="Tahoma" w:cs="Tahoma"/>
                        <w:i w:val="0"/>
                      </w:rPr>
                    </w:pPr>
                  </w:p>
                </w:txbxContent>
              </v:textbox>
            </v:shape>
          </v:group>
        </w:pict>
      </w:r>
      <w:bookmarkEnd w:id="133"/>
      <w:bookmarkEnd w:id="134"/>
    </w:p>
    <w:p w:rsidR="00235EF4" w:rsidRPr="00EE78E5" w:rsidRDefault="00235EF4" w:rsidP="00235EF4">
      <w:pPr>
        <w:rPr>
          <w:rFonts w:ascii="Times New Roman" w:hAnsi="Times New Roman"/>
          <w:color w:val="17365D"/>
          <w:sz w:val="24"/>
          <w:szCs w:val="22"/>
        </w:rPr>
      </w:pPr>
      <w:r>
        <w:br w:type="page"/>
      </w:r>
    </w:p>
    <w:p w:rsidR="00235EF4" w:rsidRDefault="00785994" w:rsidP="00235EF4">
      <w:pPr>
        <w:pStyle w:val="Balk2"/>
      </w:pPr>
      <w:bookmarkStart w:id="135" w:name="_Toc412217053"/>
      <w:bookmarkStart w:id="136" w:name="_Toc413143846"/>
      <w:r>
        <w:rPr>
          <w:noProof/>
        </w:rPr>
        <w:lastRenderedPageBreak/>
        <w:pict>
          <v:group id="Group 60" o:spid="_x0000_s1097" style="position:absolute;left:0;text-align:left;margin-left:-31.15pt;margin-top:.05pt;width:833.05pt;height:542.6pt;z-index:251649536" coordorigin="97,659"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">
            <v:shape id="Text Box 61" o:spid="_x0000_s1098" type="#_x0000_t202" style="position:absolute;left:547;top:659;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zsAA&#10;AADbAAAADwAAAGRycy9kb3ducmV2LnhtbESPS6vCMBSE94L/IRzBnaY+kNprFBVEdz7v/tCc25bb&#10;nJQm2vrvjSC4HGbmG2axak0pHlS7wrKC0TACQZxaXXCm4HbdDWIQziNrLC2Tgic5WC27nQUm2jZ8&#10;psfFZyJA2CWoIPe+SqR0aU4G3dBWxMH7s7VBH2SdSV1jE+CmlOMomkmDBYeFHCva5pT+X+5GQXwt&#10;f5tqfpjoebE5yeNzvUdslOr32vUPCE+t/4Y/7YNWMJvC+0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kzsAAAADbAAAADwAAAAAAAAAAAAAAAACYAgAAZHJzL2Rvd25y&#10;ZXYueG1sUEsFBgAAAAAEAAQA9QAAAIUDAAAAAA==&#10;" strokecolor="#1f497d" strokeweight="4.5pt">
              <v:stroke linestyle="thickThin"/>
              <v:textbox>
                <w:txbxContent>
                  <w:p w:rsidR="006C73F5" w:rsidRPr="00CA22AF" w:rsidRDefault="006C73F5" w:rsidP="00235EF4">
                    <w:pPr>
                      <w:spacing w:before="240" w:after="0" w:line="240" w:lineRule="auto"/>
                      <w:jc w:val="center"/>
                      <w:rPr>
                        <w:rFonts w:ascii="Times New Roman" w:hAnsi="Times New Roman"/>
                        <w:b/>
                        <w:i w:val="0"/>
                        <w:sz w:val="24"/>
                      </w:rPr>
                    </w:pPr>
                    <w:r w:rsidRPr="00CA22AF">
                      <w:rPr>
                        <w:rFonts w:ascii="Times New Roman" w:hAnsi="Times New Roman"/>
                        <w:b/>
                        <w:i w:val="0"/>
                        <w:sz w:val="24"/>
                      </w:rPr>
                      <w:t>ORTAK FORM</w:t>
                    </w:r>
                  </w:p>
                  <w:p w:rsidR="006C73F5" w:rsidRPr="00CA22AF" w:rsidRDefault="006C73F5" w:rsidP="00235EF4">
                    <w:pPr>
                      <w:spacing w:after="0" w:line="240" w:lineRule="auto"/>
                      <w:jc w:val="center"/>
                      <w:rPr>
                        <w:rFonts w:ascii="Times New Roman" w:hAnsi="Times New Roman"/>
                        <w:b/>
                        <w:i w:val="0"/>
                        <w:sz w:val="24"/>
                      </w:rPr>
                    </w:pPr>
                    <w:r w:rsidRPr="00CA22AF">
                      <w:rPr>
                        <w:rFonts w:ascii="Times New Roman" w:hAnsi="Times New Roman"/>
                        <w:b/>
                        <w:i w:val="0"/>
                        <w:sz w:val="24"/>
                      </w:rPr>
                      <w:t>VARDİYA-GÖREV ÇİZELGESİ</w:t>
                    </w:r>
                  </w:p>
                </w:txbxContent>
              </v:textbox>
            </v:shape>
            <v:shape id="Text Box 62" o:spid="_x0000_s1099" type="#_x0000_t202" style="position:absolute;left:713;top:863;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6C73F5" w:rsidRPr="00CA22AF" w:rsidRDefault="006C73F5" w:rsidP="00235EF4">
                    <w:r>
                      <w:rPr>
                        <w:noProof/>
                        <w:lang w:val="tr-TR" w:eastAsia="tr-TR"/>
                      </w:rPr>
                      <w:drawing>
                        <wp:inline distT="0" distB="0" distL="0" distR="0">
                          <wp:extent cx="733425" cy="551815"/>
                          <wp:effectExtent l="19050" t="0" r="952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63" o:spid="_x0000_s1100" type="#_x0000_t202" style="position:absolute;left:97;top:2134;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CA22AF"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OF-VGF2</w:t>
                          </w:r>
                        </w:p>
                      </w:tc>
                    </w:tr>
                    <w:tr w:rsidR="006C73F5" w:rsidRPr="00CA22AF"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CA22AF"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CA22AF" w:rsidRDefault="006C73F5" w:rsidP="00235EF4">
                    <w:pPr>
                      <w:spacing w:after="0"/>
                      <w:jc w:val="center"/>
                      <w:rPr>
                        <w:sz w:val="8"/>
                      </w:rPr>
                    </w:pPr>
                  </w:p>
                  <w:tbl>
                    <w:tblPr>
                      <w:tblW w:w="1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2127"/>
                      <w:gridCol w:w="741"/>
                      <w:gridCol w:w="393"/>
                      <w:gridCol w:w="1701"/>
                      <w:gridCol w:w="1417"/>
                      <w:gridCol w:w="2126"/>
                      <w:gridCol w:w="1418"/>
                      <w:gridCol w:w="1927"/>
                      <w:gridCol w:w="1475"/>
                    </w:tblGrid>
                    <w:tr w:rsidR="006C73F5" w:rsidRPr="00CA22AF" w:rsidTr="00235EF4">
                      <w:trPr>
                        <w:trHeight w:val="262"/>
                        <w:jc w:val="center"/>
                      </w:trPr>
                      <w:tc>
                        <w:tcPr>
                          <w:tcW w:w="15882" w:type="dxa"/>
                          <w:gridSpan w:val="10"/>
                          <w:shd w:val="clear" w:color="000000" w:fill="FFFFFF"/>
                          <w:vAlign w:val="center"/>
                        </w:tcPr>
                        <w:p w:rsidR="006C73F5" w:rsidRPr="00CA22AF" w:rsidRDefault="006C73F5" w:rsidP="00235EF4">
                          <w:pPr>
                            <w:spacing w:after="0" w:line="240" w:lineRule="auto"/>
                            <w:jc w:val="center"/>
                            <w:rPr>
                              <w:b/>
                              <w:bCs/>
                              <w:i w:val="0"/>
                              <w:color w:val="000000"/>
                            </w:rPr>
                          </w:pPr>
                          <w:r w:rsidRPr="00CA22AF">
                            <w:rPr>
                              <w:b/>
                              <w:bCs/>
                              <w:i w:val="0"/>
                              <w:color w:val="000000"/>
                              <w:sz w:val="24"/>
                              <w:szCs w:val="24"/>
                            </w:rPr>
                            <w:t>SAHA ÇALIŞMALARI</w:t>
                          </w:r>
                        </w:p>
                      </w:tc>
                    </w:tr>
                    <w:tr w:rsidR="006C73F5" w:rsidRPr="00CA22AF" w:rsidTr="00235EF4">
                      <w:trPr>
                        <w:trHeight w:val="194"/>
                        <w:jc w:val="center"/>
                      </w:trPr>
                      <w:tc>
                        <w:tcPr>
                          <w:tcW w:w="2557" w:type="dxa"/>
                          <w:vMerge w:val="restart"/>
                          <w:tcBorders>
                            <w:tl2br w:val="single" w:sz="4" w:space="0" w:color="auto"/>
                          </w:tcBorders>
                          <w:shd w:val="clear" w:color="auto" w:fill="auto"/>
                          <w:noWrap/>
                          <w:vAlign w:val="bottom"/>
                          <w:hideMark/>
                        </w:tcPr>
                        <w:p w:rsidR="006C73F5" w:rsidRPr="00CA22AF" w:rsidRDefault="006C73F5" w:rsidP="00235EF4">
                          <w:pPr>
                            <w:spacing w:after="240" w:line="600" w:lineRule="auto"/>
                            <w:jc w:val="right"/>
                            <w:rPr>
                              <w:i w:val="0"/>
                              <w:color w:val="000000"/>
                            </w:rPr>
                          </w:pPr>
                          <w:r w:rsidRPr="00CA22AF">
                            <w:rPr>
                              <w:b/>
                              <w:bCs/>
                              <w:i w:val="0"/>
                            </w:rPr>
                            <w:t>SORUMLU</w:t>
                          </w:r>
                        </w:p>
                        <w:p w:rsidR="006C73F5" w:rsidRPr="00CA22AF" w:rsidRDefault="006C73F5" w:rsidP="00235EF4">
                          <w:pPr>
                            <w:spacing w:after="0"/>
                            <w:rPr>
                              <w:i w:val="0"/>
                              <w:color w:val="000000"/>
                            </w:rPr>
                          </w:pPr>
                          <w:r w:rsidRPr="00CA22AF">
                            <w:rPr>
                              <w:b/>
                              <w:bCs/>
                              <w:i w:val="0"/>
                            </w:rPr>
                            <w:t>ÇALIŞMA TÜRÜ</w:t>
                          </w:r>
                        </w:p>
                      </w:tc>
                      <w:tc>
                        <w:tcPr>
                          <w:tcW w:w="2868" w:type="dxa"/>
                          <w:gridSpan w:val="2"/>
                          <w:shd w:val="clear" w:color="000000" w:fill="FFFFFF"/>
                          <w:vAlign w:val="center"/>
                          <w:hideMark/>
                        </w:tcPr>
                        <w:p w:rsidR="006C73F5" w:rsidRPr="00CA22AF" w:rsidRDefault="006C73F5" w:rsidP="00235EF4">
                          <w:pPr>
                            <w:spacing w:after="0" w:line="240" w:lineRule="auto"/>
                            <w:jc w:val="center"/>
                            <w:rPr>
                              <w:b/>
                              <w:bCs/>
                              <w:i w:val="0"/>
                              <w:color w:val="000000"/>
                              <w:sz w:val="18"/>
                              <w:szCs w:val="18"/>
                            </w:rPr>
                          </w:pPr>
                          <w:r w:rsidRPr="00CA22AF">
                            <w:rPr>
                              <w:b/>
                              <w:bCs/>
                              <w:i w:val="0"/>
                              <w:color w:val="000000"/>
                              <w:sz w:val="18"/>
                              <w:szCs w:val="18"/>
                            </w:rPr>
                            <w:t>AD</w:t>
                          </w:r>
                        </w:p>
                      </w:tc>
                      <w:tc>
                        <w:tcPr>
                          <w:tcW w:w="3511" w:type="dxa"/>
                          <w:gridSpan w:val="3"/>
                          <w:shd w:val="clear" w:color="000000" w:fill="FFFFFF"/>
                          <w:vAlign w:val="center"/>
                        </w:tcPr>
                        <w:p w:rsidR="006C73F5" w:rsidRPr="00CA22AF" w:rsidRDefault="006C73F5" w:rsidP="00235EF4">
                          <w:pPr>
                            <w:spacing w:after="0" w:line="240" w:lineRule="auto"/>
                            <w:jc w:val="center"/>
                            <w:rPr>
                              <w:b/>
                              <w:bCs/>
                              <w:i w:val="0"/>
                              <w:color w:val="000000"/>
                              <w:sz w:val="18"/>
                              <w:szCs w:val="18"/>
                            </w:rPr>
                          </w:pPr>
                          <w:r w:rsidRPr="00CA22AF">
                            <w:rPr>
                              <w:b/>
                              <w:bCs/>
                              <w:i w:val="0"/>
                              <w:color w:val="000000"/>
                              <w:sz w:val="18"/>
                              <w:szCs w:val="18"/>
                            </w:rPr>
                            <w:t>SOYAD</w:t>
                          </w:r>
                        </w:p>
                      </w:tc>
                      <w:tc>
                        <w:tcPr>
                          <w:tcW w:w="3544" w:type="dxa"/>
                          <w:gridSpan w:val="2"/>
                          <w:shd w:val="clear" w:color="000000" w:fill="FFFFFF"/>
                          <w:vAlign w:val="center"/>
                        </w:tcPr>
                        <w:p w:rsidR="006C73F5" w:rsidRPr="00CA22AF" w:rsidRDefault="006C73F5" w:rsidP="00235EF4">
                          <w:pPr>
                            <w:spacing w:after="0" w:line="240" w:lineRule="auto"/>
                            <w:jc w:val="center"/>
                            <w:rPr>
                              <w:b/>
                              <w:bCs/>
                              <w:i w:val="0"/>
                              <w:color w:val="000000"/>
                              <w:sz w:val="18"/>
                              <w:szCs w:val="18"/>
                            </w:rPr>
                          </w:pPr>
                          <w:r w:rsidRPr="00CA22AF">
                            <w:rPr>
                              <w:b/>
                              <w:bCs/>
                              <w:i w:val="0"/>
                              <w:color w:val="000000"/>
                              <w:sz w:val="18"/>
                              <w:szCs w:val="18"/>
                            </w:rPr>
                            <w:t>UNVAN</w:t>
                          </w:r>
                        </w:p>
                      </w:tc>
                      <w:tc>
                        <w:tcPr>
                          <w:tcW w:w="3402" w:type="dxa"/>
                          <w:gridSpan w:val="2"/>
                          <w:shd w:val="clear" w:color="000000" w:fill="FFFFFF"/>
                          <w:vAlign w:val="center"/>
                        </w:tcPr>
                        <w:p w:rsidR="006C73F5" w:rsidRPr="00CA22AF" w:rsidRDefault="006C73F5" w:rsidP="00235EF4">
                          <w:pPr>
                            <w:spacing w:after="0" w:line="240" w:lineRule="auto"/>
                            <w:jc w:val="center"/>
                            <w:rPr>
                              <w:b/>
                              <w:bCs/>
                              <w:i w:val="0"/>
                              <w:color w:val="000000"/>
                              <w:sz w:val="18"/>
                              <w:szCs w:val="18"/>
                            </w:rPr>
                          </w:pPr>
                          <w:r w:rsidRPr="00CA22AF">
                            <w:rPr>
                              <w:b/>
                              <w:bCs/>
                              <w:i w:val="0"/>
                              <w:color w:val="000000"/>
                              <w:sz w:val="18"/>
                              <w:szCs w:val="18"/>
                            </w:rPr>
                            <w:t>CEP TEL NO – TELSİZ KODU</w:t>
                          </w:r>
                        </w:p>
                      </w:tc>
                    </w:tr>
                    <w:tr w:rsidR="006C73F5" w:rsidRPr="00CA22AF" w:rsidTr="00235EF4">
                      <w:trPr>
                        <w:trHeight w:val="310"/>
                        <w:jc w:val="center"/>
                      </w:trPr>
                      <w:tc>
                        <w:tcPr>
                          <w:tcW w:w="2557" w:type="dxa"/>
                          <w:vMerge/>
                          <w:tcBorders>
                            <w:tl2br w:val="single" w:sz="4" w:space="0" w:color="auto"/>
                          </w:tcBorders>
                          <w:shd w:val="clear" w:color="auto" w:fill="auto"/>
                          <w:noWrap/>
                          <w:vAlign w:val="bottom"/>
                        </w:tcPr>
                        <w:p w:rsidR="006C73F5" w:rsidRPr="00CA22AF" w:rsidRDefault="006C73F5" w:rsidP="00235EF4">
                          <w:pPr>
                            <w:spacing w:before="240" w:after="0" w:line="480" w:lineRule="auto"/>
                            <w:jc w:val="right"/>
                            <w:rPr>
                              <w:b/>
                              <w:bCs/>
                              <w:i w:val="0"/>
                            </w:rPr>
                          </w:pPr>
                        </w:p>
                      </w:tc>
                      <w:tc>
                        <w:tcPr>
                          <w:tcW w:w="2868" w:type="dxa"/>
                          <w:gridSpan w:val="2"/>
                          <w:shd w:val="clear" w:color="000000" w:fill="FFFFFF"/>
                          <w:vAlign w:val="center"/>
                        </w:tcPr>
                        <w:p w:rsidR="006C73F5" w:rsidRPr="00CA22AF" w:rsidRDefault="006C73F5" w:rsidP="00235EF4">
                          <w:pPr>
                            <w:spacing w:after="0" w:line="240" w:lineRule="auto"/>
                            <w:rPr>
                              <w:b/>
                              <w:bCs/>
                              <w:i w:val="0"/>
                              <w:color w:val="0D0D0D"/>
                            </w:rPr>
                          </w:pPr>
                        </w:p>
                      </w:tc>
                      <w:tc>
                        <w:tcPr>
                          <w:tcW w:w="3511" w:type="dxa"/>
                          <w:gridSpan w:val="3"/>
                          <w:shd w:val="clear" w:color="000000" w:fill="FFFFFF"/>
                          <w:vAlign w:val="center"/>
                        </w:tcPr>
                        <w:p w:rsidR="006C73F5" w:rsidRPr="00CA22AF" w:rsidRDefault="006C73F5" w:rsidP="00235EF4">
                          <w:pPr>
                            <w:spacing w:after="0" w:line="240" w:lineRule="auto"/>
                            <w:rPr>
                              <w:b/>
                              <w:bCs/>
                              <w:i w:val="0"/>
                              <w:color w:val="0D0D0D"/>
                            </w:rPr>
                          </w:pPr>
                        </w:p>
                      </w:tc>
                      <w:tc>
                        <w:tcPr>
                          <w:tcW w:w="3544" w:type="dxa"/>
                          <w:gridSpan w:val="2"/>
                          <w:shd w:val="clear" w:color="000000" w:fill="FFFFFF"/>
                          <w:vAlign w:val="center"/>
                        </w:tcPr>
                        <w:p w:rsidR="006C73F5" w:rsidRPr="00CA22AF" w:rsidRDefault="006C73F5" w:rsidP="00235EF4">
                          <w:pPr>
                            <w:spacing w:after="0" w:line="240" w:lineRule="auto"/>
                            <w:rPr>
                              <w:b/>
                              <w:bCs/>
                              <w:i w:val="0"/>
                              <w:color w:val="0D0D0D"/>
                            </w:rPr>
                          </w:pPr>
                        </w:p>
                      </w:tc>
                      <w:tc>
                        <w:tcPr>
                          <w:tcW w:w="3402" w:type="dxa"/>
                          <w:gridSpan w:val="2"/>
                          <w:shd w:val="clear" w:color="000000" w:fill="FFFFFF"/>
                          <w:vAlign w:val="center"/>
                        </w:tcPr>
                        <w:p w:rsidR="006C73F5" w:rsidRPr="00CA22AF" w:rsidRDefault="006C73F5" w:rsidP="00235EF4">
                          <w:pPr>
                            <w:spacing w:after="0" w:line="240" w:lineRule="auto"/>
                            <w:rPr>
                              <w:b/>
                              <w:bCs/>
                              <w:i w:val="0"/>
                              <w:color w:val="0D0D0D"/>
                            </w:rPr>
                          </w:pPr>
                        </w:p>
                      </w:tc>
                    </w:tr>
                    <w:tr w:rsidR="006C73F5" w:rsidRPr="00CA22AF" w:rsidTr="00235EF4">
                      <w:trPr>
                        <w:trHeight w:val="133"/>
                        <w:jc w:val="center"/>
                      </w:trPr>
                      <w:tc>
                        <w:tcPr>
                          <w:tcW w:w="2557" w:type="dxa"/>
                          <w:vMerge/>
                          <w:tcBorders>
                            <w:tl2br w:val="single" w:sz="4" w:space="0" w:color="auto"/>
                          </w:tcBorders>
                          <w:shd w:val="clear" w:color="000000" w:fill="FFFFFF"/>
                          <w:vAlign w:val="bottom"/>
                          <w:hideMark/>
                        </w:tcPr>
                        <w:p w:rsidR="006C73F5" w:rsidRPr="00CA22AF" w:rsidRDefault="006C73F5" w:rsidP="00235EF4">
                          <w:pPr>
                            <w:spacing w:after="0"/>
                            <w:rPr>
                              <w:b/>
                              <w:bCs/>
                              <w:i w:val="0"/>
                            </w:rPr>
                          </w:pPr>
                        </w:p>
                      </w:tc>
                      <w:tc>
                        <w:tcPr>
                          <w:tcW w:w="6379" w:type="dxa"/>
                          <w:gridSpan w:val="5"/>
                          <w:shd w:val="clear" w:color="000000" w:fill="FFFFFF"/>
                          <w:vAlign w:val="center"/>
                          <w:hideMark/>
                        </w:tcPr>
                        <w:p w:rsidR="006C73F5" w:rsidRPr="00CA22AF" w:rsidRDefault="006C73F5" w:rsidP="00235EF4">
                          <w:pPr>
                            <w:spacing w:after="0" w:line="240" w:lineRule="auto"/>
                            <w:jc w:val="center"/>
                            <w:rPr>
                              <w:b/>
                              <w:bCs/>
                              <w:i w:val="0"/>
                              <w:color w:val="0D0D0D"/>
                            </w:rPr>
                          </w:pPr>
                          <w:r w:rsidRPr="00CA22AF">
                            <w:rPr>
                              <w:b/>
                              <w:bCs/>
                              <w:i w:val="0"/>
                              <w:color w:val="0D0D0D"/>
                            </w:rPr>
                            <w:t>GÜNDÜZ (08:00 - 20:00)</w:t>
                          </w:r>
                        </w:p>
                      </w:tc>
                      <w:tc>
                        <w:tcPr>
                          <w:tcW w:w="6946" w:type="dxa"/>
                          <w:gridSpan w:val="4"/>
                          <w:shd w:val="clear" w:color="000000" w:fill="FFFFFF"/>
                          <w:vAlign w:val="center"/>
                          <w:hideMark/>
                        </w:tcPr>
                        <w:p w:rsidR="006C73F5" w:rsidRPr="00CA22AF" w:rsidRDefault="006C73F5" w:rsidP="00235EF4">
                          <w:pPr>
                            <w:spacing w:after="0" w:line="240" w:lineRule="auto"/>
                            <w:jc w:val="center"/>
                            <w:rPr>
                              <w:b/>
                              <w:bCs/>
                              <w:i w:val="0"/>
                              <w:color w:val="0D0D0D"/>
                            </w:rPr>
                          </w:pPr>
                          <w:r w:rsidRPr="00CA22AF">
                            <w:rPr>
                              <w:b/>
                              <w:bCs/>
                              <w:i w:val="0"/>
                              <w:color w:val="0D0D0D"/>
                            </w:rPr>
                            <w:t>GECE (20:00- 08:00)</w:t>
                          </w:r>
                        </w:p>
                      </w:tc>
                    </w:tr>
                    <w:tr w:rsidR="006C73F5" w:rsidRPr="00CA22AF" w:rsidTr="00235EF4">
                      <w:trPr>
                        <w:trHeight w:val="70"/>
                        <w:jc w:val="center"/>
                      </w:trPr>
                      <w:tc>
                        <w:tcPr>
                          <w:tcW w:w="2557" w:type="dxa"/>
                          <w:vMerge/>
                          <w:tcBorders>
                            <w:tl2br w:val="single" w:sz="4" w:space="0" w:color="auto"/>
                          </w:tcBorders>
                          <w:shd w:val="clear" w:color="000000" w:fill="FFFFFF"/>
                          <w:vAlign w:val="center"/>
                          <w:hideMark/>
                        </w:tcPr>
                        <w:p w:rsidR="006C73F5" w:rsidRPr="00CA22AF" w:rsidRDefault="006C73F5" w:rsidP="00235EF4">
                          <w:pPr>
                            <w:spacing w:after="0"/>
                            <w:rPr>
                              <w:b/>
                              <w:bCs/>
                              <w:i w:val="0"/>
                            </w:rPr>
                          </w:pPr>
                        </w:p>
                      </w:tc>
                      <w:tc>
                        <w:tcPr>
                          <w:tcW w:w="2127" w:type="dxa"/>
                          <w:shd w:val="clear" w:color="000000" w:fill="FFFFFF"/>
                          <w:noWrap/>
                          <w:vAlign w:val="bottom"/>
                          <w:hideMark/>
                        </w:tcPr>
                        <w:p w:rsidR="006C73F5" w:rsidRPr="00CA22AF" w:rsidRDefault="006C73F5" w:rsidP="00235EF4">
                          <w:pPr>
                            <w:spacing w:after="0" w:line="240" w:lineRule="auto"/>
                            <w:jc w:val="center"/>
                            <w:rPr>
                              <w:b/>
                              <w:bCs/>
                              <w:i w:val="0"/>
                              <w:color w:val="000000"/>
                            </w:rPr>
                          </w:pPr>
                          <w:r w:rsidRPr="00CA22AF">
                            <w:rPr>
                              <w:b/>
                              <w:bCs/>
                              <w:i w:val="0"/>
                              <w:color w:val="000000"/>
                            </w:rPr>
                            <w:t>AD SOYAD</w:t>
                          </w:r>
                        </w:p>
                      </w:tc>
                      <w:tc>
                        <w:tcPr>
                          <w:tcW w:w="1134" w:type="dxa"/>
                          <w:gridSpan w:val="2"/>
                          <w:shd w:val="clear" w:color="000000" w:fill="FFFFFF"/>
                          <w:noWrap/>
                          <w:vAlign w:val="bottom"/>
                          <w:hideMark/>
                        </w:tcPr>
                        <w:p w:rsidR="006C73F5" w:rsidRPr="00CA22AF" w:rsidRDefault="006C73F5" w:rsidP="00235EF4">
                          <w:pPr>
                            <w:spacing w:after="0" w:line="240" w:lineRule="auto"/>
                            <w:jc w:val="center"/>
                            <w:rPr>
                              <w:b/>
                              <w:bCs/>
                              <w:i w:val="0"/>
                              <w:color w:val="000000"/>
                            </w:rPr>
                          </w:pPr>
                          <w:r w:rsidRPr="00CA22AF">
                            <w:rPr>
                              <w:b/>
                              <w:bCs/>
                              <w:i w:val="0"/>
                              <w:color w:val="000000"/>
                            </w:rPr>
                            <w:t>İL</w:t>
                          </w:r>
                        </w:p>
                      </w:tc>
                      <w:tc>
                        <w:tcPr>
                          <w:tcW w:w="1701" w:type="dxa"/>
                          <w:shd w:val="clear" w:color="000000" w:fill="FFFFFF"/>
                          <w:vAlign w:val="bottom"/>
                        </w:tcPr>
                        <w:p w:rsidR="006C73F5" w:rsidRPr="00CA22AF" w:rsidRDefault="006C73F5" w:rsidP="00235EF4">
                          <w:pPr>
                            <w:spacing w:after="0" w:line="240" w:lineRule="auto"/>
                            <w:jc w:val="center"/>
                            <w:rPr>
                              <w:b/>
                              <w:bCs/>
                              <w:i w:val="0"/>
                              <w:color w:val="000000"/>
                            </w:rPr>
                          </w:pPr>
                          <w:r w:rsidRPr="00CA22AF">
                            <w:rPr>
                              <w:b/>
                              <w:bCs/>
                              <w:i w:val="0"/>
                              <w:color w:val="000000"/>
                            </w:rPr>
                            <w:t>UNVAN</w:t>
                          </w:r>
                        </w:p>
                      </w:tc>
                      <w:tc>
                        <w:tcPr>
                          <w:tcW w:w="1417" w:type="dxa"/>
                          <w:shd w:val="clear" w:color="000000" w:fill="FFFFFF"/>
                          <w:noWrap/>
                          <w:vAlign w:val="bottom"/>
                          <w:hideMark/>
                        </w:tcPr>
                        <w:p w:rsidR="006C73F5" w:rsidRPr="00CA22AF" w:rsidRDefault="006C73F5" w:rsidP="00235EF4">
                          <w:pPr>
                            <w:spacing w:after="0" w:line="240" w:lineRule="auto"/>
                            <w:jc w:val="center"/>
                            <w:rPr>
                              <w:b/>
                              <w:bCs/>
                              <w:i w:val="0"/>
                              <w:color w:val="000000"/>
                              <w:sz w:val="16"/>
                            </w:rPr>
                          </w:pPr>
                          <w:r w:rsidRPr="00CA22AF">
                            <w:rPr>
                              <w:b/>
                              <w:bCs/>
                              <w:i w:val="0"/>
                              <w:color w:val="000000"/>
                              <w:sz w:val="16"/>
                            </w:rPr>
                            <w:t>CEP TEL NO</w:t>
                          </w:r>
                        </w:p>
                        <w:p w:rsidR="006C73F5" w:rsidRPr="00CA22AF" w:rsidRDefault="006C73F5" w:rsidP="00235EF4">
                          <w:pPr>
                            <w:spacing w:after="0" w:line="240" w:lineRule="auto"/>
                            <w:jc w:val="center"/>
                            <w:rPr>
                              <w:b/>
                              <w:bCs/>
                              <w:i w:val="0"/>
                              <w:color w:val="000000"/>
                            </w:rPr>
                          </w:pPr>
                          <w:r w:rsidRPr="00CA22AF">
                            <w:rPr>
                              <w:b/>
                              <w:bCs/>
                              <w:i w:val="0"/>
                              <w:color w:val="000000"/>
                              <w:sz w:val="16"/>
                            </w:rPr>
                            <w:t>TELSİZ KODU</w:t>
                          </w:r>
                        </w:p>
                      </w:tc>
                      <w:tc>
                        <w:tcPr>
                          <w:tcW w:w="2126" w:type="dxa"/>
                          <w:shd w:val="clear" w:color="000000" w:fill="FFFFFF"/>
                          <w:noWrap/>
                          <w:vAlign w:val="bottom"/>
                          <w:hideMark/>
                        </w:tcPr>
                        <w:p w:rsidR="006C73F5" w:rsidRPr="00CA22AF" w:rsidRDefault="006C73F5" w:rsidP="00235EF4">
                          <w:pPr>
                            <w:spacing w:after="0" w:line="240" w:lineRule="auto"/>
                            <w:jc w:val="center"/>
                            <w:rPr>
                              <w:b/>
                              <w:bCs/>
                              <w:i w:val="0"/>
                              <w:color w:val="000000"/>
                            </w:rPr>
                          </w:pPr>
                          <w:r w:rsidRPr="00CA22AF">
                            <w:rPr>
                              <w:b/>
                              <w:bCs/>
                              <w:i w:val="0"/>
                              <w:color w:val="000000"/>
                            </w:rPr>
                            <w:t>AD SOYAD</w:t>
                          </w:r>
                        </w:p>
                      </w:tc>
                      <w:tc>
                        <w:tcPr>
                          <w:tcW w:w="1418" w:type="dxa"/>
                          <w:shd w:val="clear" w:color="000000" w:fill="FFFFFF"/>
                          <w:noWrap/>
                          <w:vAlign w:val="bottom"/>
                          <w:hideMark/>
                        </w:tcPr>
                        <w:p w:rsidR="006C73F5" w:rsidRPr="00CA22AF" w:rsidRDefault="006C73F5" w:rsidP="00235EF4">
                          <w:pPr>
                            <w:spacing w:after="0" w:line="240" w:lineRule="auto"/>
                            <w:jc w:val="center"/>
                            <w:rPr>
                              <w:b/>
                              <w:bCs/>
                              <w:i w:val="0"/>
                              <w:color w:val="000000"/>
                            </w:rPr>
                          </w:pPr>
                          <w:r w:rsidRPr="00CA22AF">
                            <w:rPr>
                              <w:b/>
                              <w:bCs/>
                              <w:i w:val="0"/>
                              <w:color w:val="000000"/>
                            </w:rPr>
                            <w:t>İL</w:t>
                          </w:r>
                        </w:p>
                      </w:tc>
                      <w:tc>
                        <w:tcPr>
                          <w:tcW w:w="1927" w:type="dxa"/>
                          <w:shd w:val="clear" w:color="000000" w:fill="FFFFFF"/>
                          <w:vAlign w:val="bottom"/>
                        </w:tcPr>
                        <w:p w:rsidR="006C73F5" w:rsidRPr="00CA22AF" w:rsidRDefault="006C73F5" w:rsidP="00235EF4">
                          <w:pPr>
                            <w:spacing w:after="0" w:line="240" w:lineRule="auto"/>
                            <w:jc w:val="center"/>
                            <w:rPr>
                              <w:b/>
                              <w:bCs/>
                              <w:i w:val="0"/>
                              <w:color w:val="000000"/>
                            </w:rPr>
                          </w:pPr>
                          <w:r w:rsidRPr="00CA22AF">
                            <w:rPr>
                              <w:b/>
                              <w:bCs/>
                              <w:i w:val="0"/>
                              <w:color w:val="000000"/>
                            </w:rPr>
                            <w:t>UNVAN</w:t>
                          </w:r>
                        </w:p>
                      </w:tc>
                      <w:tc>
                        <w:tcPr>
                          <w:tcW w:w="1475" w:type="dxa"/>
                          <w:shd w:val="clear" w:color="000000" w:fill="FFFFFF"/>
                          <w:noWrap/>
                          <w:vAlign w:val="bottom"/>
                          <w:hideMark/>
                        </w:tcPr>
                        <w:p w:rsidR="006C73F5" w:rsidRPr="00CA22AF" w:rsidRDefault="006C73F5" w:rsidP="00235EF4">
                          <w:pPr>
                            <w:spacing w:after="0" w:line="240" w:lineRule="auto"/>
                            <w:jc w:val="center"/>
                            <w:rPr>
                              <w:b/>
                              <w:bCs/>
                              <w:i w:val="0"/>
                              <w:color w:val="000000"/>
                              <w:sz w:val="16"/>
                            </w:rPr>
                          </w:pPr>
                          <w:r w:rsidRPr="00CA22AF">
                            <w:rPr>
                              <w:b/>
                              <w:bCs/>
                              <w:i w:val="0"/>
                              <w:color w:val="000000"/>
                              <w:sz w:val="16"/>
                            </w:rPr>
                            <w:t>CEP TEL NO</w:t>
                          </w:r>
                        </w:p>
                        <w:p w:rsidR="006C73F5" w:rsidRPr="00CA22AF" w:rsidRDefault="006C73F5" w:rsidP="00235EF4">
                          <w:pPr>
                            <w:spacing w:after="0" w:line="240" w:lineRule="auto"/>
                            <w:jc w:val="center"/>
                            <w:rPr>
                              <w:b/>
                              <w:bCs/>
                              <w:i w:val="0"/>
                              <w:color w:val="000000"/>
                            </w:rPr>
                          </w:pPr>
                          <w:r w:rsidRPr="00CA22AF">
                            <w:rPr>
                              <w:b/>
                              <w:bCs/>
                              <w:i w:val="0"/>
                              <w:color w:val="000000"/>
                              <w:sz w:val="16"/>
                            </w:rPr>
                            <w:t>TELSİZ KODU</w:t>
                          </w:r>
                        </w:p>
                      </w:tc>
                    </w:tr>
                    <w:tr w:rsidR="006C73F5" w:rsidRPr="00CA22AF" w:rsidTr="00235EF4">
                      <w:trPr>
                        <w:trHeight w:val="284"/>
                        <w:jc w:val="center"/>
                      </w:trPr>
                      <w:tc>
                        <w:tcPr>
                          <w:tcW w:w="2557" w:type="dxa"/>
                          <w:vMerge w:val="restart"/>
                          <w:shd w:val="clear" w:color="000000" w:fill="FFFFFF"/>
                          <w:vAlign w:val="center"/>
                          <w:hideMark/>
                        </w:tcPr>
                        <w:p w:rsidR="006C73F5" w:rsidRPr="00CA22AF" w:rsidRDefault="006C73F5" w:rsidP="00235EF4">
                          <w:pPr>
                            <w:spacing w:after="0"/>
                            <w:jc w:val="center"/>
                            <w:rPr>
                              <w:b/>
                              <w:bCs/>
                              <w:i w:val="0"/>
                              <w:color w:val="000000"/>
                            </w:rPr>
                          </w:pPr>
                          <w:r w:rsidRPr="00CA22AF">
                            <w:rPr>
                              <w:b/>
                              <w:bCs/>
                              <w:i w:val="0"/>
                              <w:color w:val="000000"/>
                            </w:rPr>
                            <w:t>Alana Girişi – Kontrol - Kayıt</w:t>
                          </w: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D0D0D"/>
                            </w:rPr>
                          </w:pPr>
                        </w:p>
                      </w:tc>
                      <w:tc>
                        <w:tcPr>
                          <w:tcW w:w="1701" w:type="dxa"/>
                          <w:shd w:val="clear" w:color="000000" w:fill="FFFFFF"/>
                          <w:vAlign w:val="bottom"/>
                        </w:tcPr>
                        <w:p w:rsidR="006C73F5" w:rsidRPr="00CA22AF" w:rsidRDefault="006C73F5" w:rsidP="00235EF4">
                          <w:pPr>
                            <w:spacing w:after="0" w:line="240" w:lineRule="auto"/>
                            <w:rPr>
                              <w:i w:val="0"/>
                              <w:color w:val="0D0D0D"/>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D0D0D"/>
                            </w:rPr>
                          </w:pPr>
                        </w:p>
                      </w:tc>
                      <w:tc>
                        <w:tcPr>
                          <w:tcW w:w="1701" w:type="dxa"/>
                          <w:shd w:val="clear" w:color="000000" w:fill="FFFFFF"/>
                          <w:vAlign w:val="bottom"/>
                        </w:tcPr>
                        <w:p w:rsidR="006C73F5" w:rsidRPr="00CA22AF" w:rsidRDefault="006C73F5" w:rsidP="00235EF4">
                          <w:pPr>
                            <w:spacing w:after="0" w:line="240" w:lineRule="auto"/>
                            <w:rPr>
                              <w:i w:val="0"/>
                              <w:color w:val="0D0D0D"/>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D0D0D"/>
                            </w:rPr>
                          </w:pPr>
                        </w:p>
                      </w:tc>
                      <w:tc>
                        <w:tcPr>
                          <w:tcW w:w="1927" w:type="dxa"/>
                          <w:shd w:val="clear" w:color="000000" w:fill="FFFFFF"/>
                          <w:vAlign w:val="bottom"/>
                        </w:tcPr>
                        <w:p w:rsidR="006C73F5" w:rsidRPr="00CA22AF" w:rsidRDefault="006C73F5" w:rsidP="00235EF4">
                          <w:pPr>
                            <w:spacing w:after="0" w:line="240" w:lineRule="auto"/>
                            <w:rPr>
                              <w:i w:val="0"/>
                              <w:color w:val="0D0D0D"/>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D0D0D"/>
                            </w:rPr>
                          </w:pPr>
                        </w:p>
                      </w:tc>
                      <w:tc>
                        <w:tcPr>
                          <w:tcW w:w="1701" w:type="dxa"/>
                          <w:shd w:val="clear" w:color="000000" w:fill="FFFFFF"/>
                          <w:vAlign w:val="bottom"/>
                        </w:tcPr>
                        <w:p w:rsidR="006C73F5" w:rsidRPr="00CA22AF" w:rsidRDefault="006C73F5" w:rsidP="00235EF4">
                          <w:pPr>
                            <w:spacing w:after="0" w:line="240" w:lineRule="auto"/>
                            <w:rPr>
                              <w:i w:val="0"/>
                              <w:color w:val="0D0D0D"/>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D0D0D"/>
                            </w:rPr>
                          </w:pPr>
                        </w:p>
                      </w:tc>
                      <w:tc>
                        <w:tcPr>
                          <w:tcW w:w="1418" w:type="dxa"/>
                          <w:shd w:val="clear" w:color="000000" w:fill="FFFFFF"/>
                          <w:noWrap/>
                          <w:vAlign w:val="bottom"/>
                        </w:tcPr>
                        <w:p w:rsidR="006C73F5" w:rsidRPr="00CA22AF" w:rsidRDefault="006C73F5" w:rsidP="00235EF4">
                          <w:pPr>
                            <w:spacing w:after="0" w:line="240" w:lineRule="auto"/>
                            <w:rPr>
                              <w:i w:val="0"/>
                              <w:color w:val="0D0D0D"/>
                            </w:rPr>
                          </w:pPr>
                        </w:p>
                      </w:tc>
                      <w:tc>
                        <w:tcPr>
                          <w:tcW w:w="1927" w:type="dxa"/>
                          <w:shd w:val="clear" w:color="000000" w:fill="FFFFFF"/>
                          <w:vAlign w:val="bottom"/>
                        </w:tcPr>
                        <w:p w:rsidR="006C73F5" w:rsidRPr="00CA22AF" w:rsidRDefault="006C73F5" w:rsidP="00235EF4">
                          <w:pPr>
                            <w:spacing w:after="0" w:line="240" w:lineRule="auto"/>
                            <w:rPr>
                              <w:i w:val="0"/>
                              <w:color w:val="0D0D0D"/>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D0D0D"/>
                            </w:rPr>
                          </w:pPr>
                        </w:p>
                      </w:tc>
                      <w:tc>
                        <w:tcPr>
                          <w:tcW w:w="1701" w:type="dxa"/>
                          <w:shd w:val="clear" w:color="000000" w:fill="FFFFFF"/>
                          <w:vAlign w:val="bottom"/>
                        </w:tcPr>
                        <w:p w:rsidR="006C73F5" w:rsidRPr="00CA22AF" w:rsidRDefault="006C73F5" w:rsidP="00235EF4">
                          <w:pPr>
                            <w:spacing w:after="0" w:line="240" w:lineRule="auto"/>
                            <w:rPr>
                              <w:i w:val="0"/>
                              <w:color w:val="0D0D0D"/>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D0D0D"/>
                            </w:rPr>
                          </w:pPr>
                        </w:p>
                      </w:tc>
                      <w:tc>
                        <w:tcPr>
                          <w:tcW w:w="1927" w:type="dxa"/>
                          <w:shd w:val="clear" w:color="000000" w:fill="FFFFFF"/>
                          <w:vAlign w:val="bottom"/>
                        </w:tcPr>
                        <w:p w:rsidR="006C73F5" w:rsidRPr="00CA22AF" w:rsidRDefault="006C73F5" w:rsidP="00235EF4">
                          <w:pPr>
                            <w:spacing w:after="0" w:line="240" w:lineRule="auto"/>
                            <w:rPr>
                              <w:i w:val="0"/>
                              <w:color w:val="0D0D0D"/>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restart"/>
                          <w:shd w:val="clear" w:color="000000" w:fill="FFFFFF"/>
                          <w:vAlign w:val="center"/>
                          <w:hideMark/>
                        </w:tcPr>
                        <w:p w:rsidR="006C73F5" w:rsidRPr="00CA22AF" w:rsidRDefault="006C73F5" w:rsidP="00235EF4">
                          <w:pPr>
                            <w:spacing w:after="0"/>
                            <w:jc w:val="center"/>
                            <w:rPr>
                              <w:b/>
                              <w:bCs/>
                              <w:i w:val="0"/>
                              <w:color w:val="000000"/>
                            </w:rPr>
                          </w:pPr>
                          <w:r w:rsidRPr="00CA22AF">
                            <w:rPr>
                              <w:b/>
                              <w:bCs/>
                              <w:i w:val="0"/>
                              <w:color w:val="000000"/>
                            </w:rPr>
                            <w:t>Saha Düzeni</w:t>
                          </w:r>
                        </w:p>
                      </w:tc>
                      <w:tc>
                        <w:tcPr>
                          <w:tcW w:w="2127" w:type="dxa"/>
                          <w:shd w:val="clear" w:color="000000" w:fill="FFFFFF"/>
                          <w:noWrap/>
                          <w:vAlign w:val="bottom"/>
                        </w:tcPr>
                        <w:p w:rsidR="006C73F5" w:rsidRPr="00CA22AF" w:rsidRDefault="006C73F5" w:rsidP="00235EF4">
                          <w:pPr>
                            <w:spacing w:after="0" w:line="240" w:lineRule="auto"/>
                            <w:rPr>
                              <w:i w:val="0"/>
                            </w:rPr>
                          </w:pPr>
                        </w:p>
                      </w:tc>
                      <w:tc>
                        <w:tcPr>
                          <w:tcW w:w="1134" w:type="dxa"/>
                          <w:gridSpan w:val="2"/>
                          <w:shd w:val="clear" w:color="000000" w:fill="FFFFFF"/>
                          <w:noWrap/>
                          <w:vAlign w:val="bottom"/>
                        </w:tcPr>
                        <w:p w:rsidR="006C73F5" w:rsidRPr="00CA22AF" w:rsidRDefault="006C73F5" w:rsidP="00235EF4">
                          <w:pPr>
                            <w:spacing w:after="0" w:line="240" w:lineRule="auto"/>
                            <w:rPr>
                              <w:i w:val="0"/>
                            </w:rPr>
                          </w:pPr>
                        </w:p>
                      </w:tc>
                      <w:tc>
                        <w:tcPr>
                          <w:tcW w:w="1701" w:type="dxa"/>
                          <w:shd w:val="clear" w:color="000000" w:fill="FFFFFF"/>
                          <w:noWrap/>
                          <w:vAlign w:val="bottom"/>
                        </w:tcPr>
                        <w:p w:rsidR="006C73F5" w:rsidRPr="00CA22AF" w:rsidRDefault="006C73F5" w:rsidP="00235EF4">
                          <w:pPr>
                            <w:spacing w:after="0" w:line="240" w:lineRule="auto"/>
                            <w:rPr>
                              <w:i w:val="0"/>
                            </w:rPr>
                          </w:pPr>
                        </w:p>
                      </w:tc>
                      <w:tc>
                        <w:tcPr>
                          <w:tcW w:w="1417" w:type="dxa"/>
                          <w:shd w:val="clear" w:color="000000" w:fill="FFFFFF"/>
                          <w:noWrap/>
                          <w:vAlign w:val="bottom"/>
                        </w:tcPr>
                        <w:p w:rsidR="006C73F5" w:rsidRPr="00CA22AF" w:rsidRDefault="006C73F5" w:rsidP="00235EF4">
                          <w:pPr>
                            <w:spacing w:after="0" w:line="240" w:lineRule="auto"/>
                            <w:jc w:val="center"/>
                            <w:rPr>
                              <w:i w:val="0"/>
                            </w:rPr>
                          </w:pPr>
                        </w:p>
                      </w:tc>
                      <w:tc>
                        <w:tcPr>
                          <w:tcW w:w="2126" w:type="dxa"/>
                          <w:shd w:val="clear" w:color="000000" w:fill="FFFFFF"/>
                          <w:noWrap/>
                          <w:vAlign w:val="bottom"/>
                        </w:tcPr>
                        <w:p w:rsidR="006C73F5" w:rsidRPr="00CA22AF" w:rsidRDefault="006C73F5" w:rsidP="00235EF4">
                          <w:pPr>
                            <w:spacing w:after="0" w:line="240" w:lineRule="auto"/>
                            <w:rPr>
                              <w:i w:val="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jc w:val="center"/>
                            <w:rPr>
                              <w:i w:val="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jc w:val="center"/>
                            <w:rPr>
                              <w:i w:val="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134" w:type="dxa"/>
                          <w:gridSpan w:val="2"/>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c>
                        <w:tcPr>
                          <w:tcW w:w="2126" w:type="dxa"/>
                          <w:shd w:val="clear" w:color="000000" w:fill="FFFFFF"/>
                          <w:noWrap/>
                          <w:vAlign w:val="bottom"/>
                          <w:hideMark/>
                        </w:tcPr>
                        <w:p w:rsidR="006C73F5" w:rsidRPr="00CA22AF" w:rsidRDefault="006C73F5" w:rsidP="00235EF4">
                          <w:pPr>
                            <w:spacing w:after="0" w:line="240" w:lineRule="auto"/>
                            <w:rPr>
                              <w:i w:val="0"/>
                            </w:rPr>
                          </w:pPr>
                          <w:r w:rsidRPr="00CA22AF">
                            <w:rPr>
                              <w:i w:val="0"/>
                            </w:rPr>
                            <w:t> </w:t>
                          </w:r>
                        </w:p>
                      </w:tc>
                      <w:tc>
                        <w:tcPr>
                          <w:tcW w:w="1418"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hideMark/>
                        </w:tcPr>
                        <w:p w:rsidR="006C73F5" w:rsidRPr="00CA22AF" w:rsidRDefault="006C73F5" w:rsidP="00235EF4">
                          <w:pPr>
                            <w:spacing w:after="0" w:line="240" w:lineRule="auto"/>
                            <w:rPr>
                              <w:i w:val="0"/>
                              <w:color w:val="0D0D0D"/>
                            </w:rPr>
                          </w:pPr>
                          <w:r w:rsidRPr="00CA22AF">
                            <w:rPr>
                              <w:i w:val="0"/>
                              <w:color w:val="0D0D0D"/>
                            </w:rPr>
                            <w:t> </w:t>
                          </w:r>
                        </w:p>
                      </w:tc>
                      <w:tc>
                        <w:tcPr>
                          <w:tcW w:w="1134" w:type="dxa"/>
                          <w:gridSpan w:val="2"/>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c>
                        <w:tcPr>
                          <w:tcW w:w="2126"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418"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927" w:type="dxa"/>
                          <w:shd w:val="clear" w:color="000000" w:fill="FFFFFF"/>
                          <w:vAlign w:val="center"/>
                        </w:tcPr>
                        <w:p w:rsidR="006C73F5" w:rsidRPr="00CA22AF" w:rsidRDefault="006C73F5" w:rsidP="00235EF4">
                          <w:pPr>
                            <w:spacing w:after="0" w:line="240" w:lineRule="auto"/>
                            <w:rPr>
                              <w:i w:val="0"/>
                              <w:color w:val="000000"/>
                            </w:rPr>
                          </w:pPr>
                        </w:p>
                      </w:tc>
                      <w:tc>
                        <w:tcPr>
                          <w:tcW w:w="1475"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r>
                    <w:tr w:rsidR="006C73F5" w:rsidRPr="00CA22AF" w:rsidTr="00235EF4">
                      <w:trPr>
                        <w:trHeight w:val="284"/>
                        <w:jc w:val="center"/>
                      </w:trPr>
                      <w:tc>
                        <w:tcPr>
                          <w:tcW w:w="2557" w:type="dxa"/>
                          <w:vMerge w:val="restart"/>
                          <w:shd w:val="clear" w:color="000000" w:fill="FFFFFF"/>
                          <w:vAlign w:val="center"/>
                          <w:hideMark/>
                        </w:tcPr>
                        <w:p w:rsidR="006C73F5" w:rsidRPr="00CA22AF" w:rsidRDefault="006C73F5" w:rsidP="00235EF4">
                          <w:pPr>
                            <w:spacing w:after="0"/>
                            <w:jc w:val="center"/>
                            <w:rPr>
                              <w:b/>
                              <w:bCs/>
                              <w:i w:val="0"/>
                              <w:color w:val="000000"/>
                            </w:rPr>
                          </w:pPr>
                          <w:r w:rsidRPr="00CA22AF">
                            <w:rPr>
                              <w:b/>
                              <w:bCs/>
                              <w:i w:val="0"/>
                              <w:color w:val="000000"/>
                            </w:rPr>
                            <w:t>Lojistik - Barınma - Beslenme</w:t>
                          </w: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418"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927" w:type="dxa"/>
                          <w:shd w:val="clear" w:color="000000" w:fill="FFFFFF"/>
                          <w:vAlign w:val="center"/>
                        </w:tcPr>
                        <w:p w:rsidR="006C73F5" w:rsidRPr="00CA22AF" w:rsidRDefault="006C73F5" w:rsidP="00235EF4">
                          <w:pPr>
                            <w:spacing w:after="0" w:line="240" w:lineRule="auto"/>
                            <w:rPr>
                              <w:i w:val="0"/>
                              <w:color w:val="000000"/>
                            </w:rPr>
                          </w:pPr>
                        </w:p>
                      </w:tc>
                      <w:tc>
                        <w:tcPr>
                          <w:tcW w:w="1475"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r>
                    <w:tr w:rsidR="006C73F5" w:rsidRPr="00CA22AF" w:rsidTr="00235EF4">
                      <w:trPr>
                        <w:trHeight w:val="284"/>
                        <w:jc w:val="center"/>
                      </w:trPr>
                      <w:tc>
                        <w:tcPr>
                          <w:tcW w:w="2557" w:type="dxa"/>
                          <w:vMerge/>
                          <w:vAlign w:val="center"/>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center"/>
                        </w:tcPr>
                        <w:p w:rsidR="006C73F5" w:rsidRPr="00CA22AF" w:rsidRDefault="006C73F5" w:rsidP="00235EF4">
                          <w:pPr>
                            <w:spacing w:after="0" w:line="240" w:lineRule="auto"/>
                            <w:rPr>
                              <w:i w:val="0"/>
                              <w:color w:val="000000"/>
                            </w:rPr>
                          </w:pPr>
                        </w:p>
                      </w:tc>
                      <w:tc>
                        <w:tcPr>
                          <w:tcW w:w="1418" w:type="dxa"/>
                          <w:shd w:val="clear" w:color="000000" w:fill="FFFFFF"/>
                          <w:noWrap/>
                          <w:vAlign w:val="center"/>
                        </w:tcPr>
                        <w:p w:rsidR="006C73F5" w:rsidRPr="00CA22AF" w:rsidRDefault="006C73F5" w:rsidP="00235EF4">
                          <w:pPr>
                            <w:spacing w:after="0" w:line="240" w:lineRule="auto"/>
                            <w:rPr>
                              <w:i w:val="0"/>
                              <w:color w:val="000000"/>
                            </w:rPr>
                          </w:pPr>
                        </w:p>
                      </w:tc>
                      <w:tc>
                        <w:tcPr>
                          <w:tcW w:w="1927" w:type="dxa"/>
                          <w:shd w:val="clear" w:color="000000" w:fill="FFFFFF"/>
                          <w:vAlign w:val="center"/>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jc w:val="center"/>
                            <w:rPr>
                              <w:i w:val="0"/>
                              <w:color w:val="000000"/>
                            </w:rPr>
                          </w:pPr>
                        </w:p>
                      </w:tc>
                    </w:tr>
                    <w:tr w:rsidR="006C73F5" w:rsidRPr="00CA22AF" w:rsidTr="00235EF4">
                      <w:trPr>
                        <w:trHeight w:val="284"/>
                        <w:jc w:val="center"/>
                      </w:trPr>
                      <w:tc>
                        <w:tcPr>
                          <w:tcW w:w="2557" w:type="dxa"/>
                          <w:vMerge/>
                          <w:vAlign w:val="center"/>
                          <w:hideMark/>
                        </w:tcPr>
                        <w:p w:rsidR="006C73F5" w:rsidRPr="00CA22AF" w:rsidRDefault="006C73F5" w:rsidP="00235EF4">
                          <w:pPr>
                            <w:spacing w:after="0"/>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418" w:type="dxa"/>
                          <w:shd w:val="clear" w:color="000000" w:fill="FFFFFF"/>
                          <w:noWrap/>
                          <w:vAlign w:val="center"/>
                          <w:hideMark/>
                        </w:tcPr>
                        <w:p w:rsidR="006C73F5" w:rsidRPr="00CA22AF" w:rsidRDefault="006C73F5" w:rsidP="00235EF4">
                          <w:pPr>
                            <w:spacing w:after="0" w:line="240" w:lineRule="auto"/>
                            <w:rPr>
                              <w:i w:val="0"/>
                              <w:color w:val="000000"/>
                            </w:rPr>
                          </w:pPr>
                          <w:r w:rsidRPr="00CA22AF">
                            <w:rPr>
                              <w:i w:val="0"/>
                              <w:color w:val="000000"/>
                            </w:rPr>
                            <w:t> </w:t>
                          </w:r>
                        </w:p>
                      </w:tc>
                      <w:tc>
                        <w:tcPr>
                          <w:tcW w:w="1927" w:type="dxa"/>
                          <w:shd w:val="clear" w:color="000000" w:fill="FFFFFF"/>
                          <w:vAlign w:val="center"/>
                        </w:tcPr>
                        <w:p w:rsidR="006C73F5" w:rsidRPr="00CA22AF" w:rsidRDefault="006C73F5" w:rsidP="00235EF4">
                          <w:pPr>
                            <w:spacing w:after="0" w:line="240" w:lineRule="auto"/>
                            <w:rPr>
                              <w:i w:val="0"/>
                              <w:color w:val="000000"/>
                            </w:rPr>
                          </w:pPr>
                        </w:p>
                      </w:tc>
                      <w:tc>
                        <w:tcPr>
                          <w:tcW w:w="1475" w:type="dxa"/>
                          <w:shd w:val="clear" w:color="000000" w:fill="FFFFFF"/>
                          <w:noWrap/>
                          <w:vAlign w:val="bottom"/>
                          <w:hideMark/>
                        </w:tcPr>
                        <w:p w:rsidR="006C73F5" w:rsidRPr="00CA22AF" w:rsidRDefault="006C73F5" w:rsidP="00235EF4">
                          <w:pPr>
                            <w:spacing w:after="0" w:line="240" w:lineRule="auto"/>
                            <w:jc w:val="center"/>
                            <w:rPr>
                              <w:i w:val="0"/>
                              <w:color w:val="000000"/>
                            </w:rPr>
                          </w:pPr>
                          <w:r w:rsidRPr="00CA22AF">
                            <w:rPr>
                              <w:i w:val="0"/>
                              <w:color w:val="000000"/>
                            </w:rPr>
                            <w:t> </w:t>
                          </w:r>
                        </w:p>
                      </w:tc>
                    </w:tr>
                    <w:tr w:rsidR="006C73F5" w:rsidRPr="00CA22AF" w:rsidTr="00235EF4">
                      <w:trPr>
                        <w:trHeight w:val="284"/>
                        <w:jc w:val="center"/>
                      </w:trPr>
                      <w:tc>
                        <w:tcPr>
                          <w:tcW w:w="2557" w:type="dxa"/>
                          <w:vMerge w:val="restart"/>
                          <w:shd w:val="clear" w:color="000000" w:fill="FFFFFF"/>
                          <w:vAlign w:val="center"/>
                          <w:hideMark/>
                        </w:tcPr>
                        <w:p w:rsidR="006C73F5" w:rsidRPr="00CA22AF" w:rsidRDefault="006C73F5" w:rsidP="00235EF4">
                          <w:pPr>
                            <w:spacing w:after="0"/>
                            <w:jc w:val="center"/>
                            <w:rPr>
                              <w:b/>
                              <w:bCs/>
                              <w:i w:val="0"/>
                              <w:color w:val="000000"/>
                            </w:rPr>
                          </w:pPr>
                          <w:r w:rsidRPr="00CA22AF">
                            <w:rPr>
                              <w:b/>
                              <w:bCs/>
                              <w:i w:val="0"/>
                              <w:color w:val="000000"/>
                            </w:rPr>
                            <w:t>Psikososyal Destek</w:t>
                          </w: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418"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r>
                    <w:tr w:rsidR="006C73F5" w:rsidRPr="00CA22AF" w:rsidTr="00235EF4">
                      <w:trPr>
                        <w:trHeight w:val="284"/>
                        <w:jc w:val="center"/>
                      </w:trPr>
                      <w:tc>
                        <w:tcPr>
                          <w:tcW w:w="2557" w:type="dxa"/>
                          <w:vMerge/>
                          <w:shd w:val="clear" w:color="000000" w:fill="FFFFFF"/>
                          <w:vAlign w:val="center"/>
                        </w:tcPr>
                        <w:p w:rsidR="006C73F5" w:rsidRPr="00CA22AF" w:rsidRDefault="006C73F5" w:rsidP="00235EF4">
                          <w:pPr>
                            <w:spacing w:after="0"/>
                            <w:jc w:val="center"/>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rPr>
                              <w:i w:val="0"/>
                              <w:color w:val="000000"/>
                            </w:rPr>
                          </w:pPr>
                        </w:p>
                      </w:tc>
                    </w:tr>
                    <w:tr w:rsidR="006C73F5" w:rsidRPr="00CA22AF" w:rsidTr="00235EF4">
                      <w:trPr>
                        <w:trHeight w:val="284"/>
                        <w:jc w:val="center"/>
                      </w:trPr>
                      <w:tc>
                        <w:tcPr>
                          <w:tcW w:w="2557" w:type="dxa"/>
                          <w:vMerge/>
                          <w:shd w:val="clear" w:color="000000" w:fill="FFFFFF"/>
                          <w:vAlign w:val="bottom"/>
                        </w:tcPr>
                        <w:p w:rsidR="006C73F5" w:rsidRPr="00CA22AF" w:rsidRDefault="006C73F5" w:rsidP="00235EF4">
                          <w:pPr>
                            <w:spacing w:after="0"/>
                            <w:jc w:val="center"/>
                            <w:rPr>
                              <w:b/>
                              <w:bCs/>
                              <w:i w:val="0"/>
                              <w:color w:val="000000"/>
                            </w:rPr>
                          </w:pPr>
                        </w:p>
                      </w:tc>
                      <w:tc>
                        <w:tcPr>
                          <w:tcW w:w="2127" w:type="dxa"/>
                          <w:shd w:val="clear" w:color="000000" w:fill="FFFFFF"/>
                          <w:noWrap/>
                          <w:vAlign w:val="bottom"/>
                        </w:tcPr>
                        <w:p w:rsidR="006C73F5" w:rsidRPr="00CA22AF"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CA22AF" w:rsidRDefault="006C73F5" w:rsidP="00235EF4">
                          <w:pPr>
                            <w:spacing w:after="0" w:line="240" w:lineRule="auto"/>
                            <w:rPr>
                              <w:i w:val="0"/>
                              <w:color w:val="000000"/>
                            </w:rPr>
                          </w:pPr>
                        </w:p>
                      </w:tc>
                      <w:tc>
                        <w:tcPr>
                          <w:tcW w:w="1701" w:type="dxa"/>
                          <w:shd w:val="clear" w:color="000000" w:fill="FFFFFF"/>
                          <w:vAlign w:val="bottom"/>
                        </w:tcPr>
                        <w:p w:rsidR="006C73F5" w:rsidRPr="00CA22AF" w:rsidRDefault="006C73F5" w:rsidP="00235EF4">
                          <w:pPr>
                            <w:spacing w:after="0" w:line="240" w:lineRule="auto"/>
                            <w:rPr>
                              <w:i w:val="0"/>
                              <w:color w:val="000000"/>
                            </w:rPr>
                          </w:pPr>
                        </w:p>
                      </w:tc>
                      <w:tc>
                        <w:tcPr>
                          <w:tcW w:w="1417" w:type="dxa"/>
                          <w:shd w:val="clear" w:color="000000" w:fill="FFFFFF"/>
                          <w:noWrap/>
                          <w:vAlign w:val="bottom"/>
                        </w:tcPr>
                        <w:p w:rsidR="006C73F5" w:rsidRPr="00CA22AF" w:rsidRDefault="006C73F5" w:rsidP="00235EF4">
                          <w:pPr>
                            <w:spacing w:after="0" w:line="240" w:lineRule="auto"/>
                            <w:jc w:val="center"/>
                            <w:rPr>
                              <w:i w:val="0"/>
                              <w:color w:val="000000"/>
                            </w:rPr>
                          </w:pPr>
                        </w:p>
                      </w:tc>
                      <w:tc>
                        <w:tcPr>
                          <w:tcW w:w="2126" w:type="dxa"/>
                          <w:shd w:val="clear" w:color="000000" w:fill="FFFFFF"/>
                          <w:noWrap/>
                          <w:vAlign w:val="bottom"/>
                        </w:tcPr>
                        <w:p w:rsidR="006C73F5" w:rsidRPr="00CA22AF" w:rsidRDefault="006C73F5" w:rsidP="00235EF4">
                          <w:pPr>
                            <w:spacing w:after="0" w:line="240" w:lineRule="auto"/>
                            <w:rPr>
                              <w:i w:val="0"/>
                              <w:color w:val="000000"/>
                            </w:rPr>
                          </w:pPr>
                        </w:p>
                      </w:tc>
                      <w:tc>
                        <w:tcPr>
                          <w:tcW w:w="1418" w:type="dxa"/>
                          <w:shd w:val="clear" w:color="000000" w:fill="FFFFFF"/>
                          <w:noWrap/>
                          <w:vAlign w:val="bottom"/>
                        </w:tcPr>
                        <w:p w:rsidR="006C73F5" w:rsidRPr="00CA22AF" w:rsidRDefault="006C73F5" w:rsidP="00235EF4">
                          <w:pPr>
                            <w:spacing w:after="0" w:line="240" w:lineRule="auto"/>
                            <w:rPr>
                              <w:i w:val="0"/>
                              <w:color w:val="000000"/>
                            </w:rPr>
                          </w:pPr>
                        </w:p>
                      </w:tc>
                      <w:tc>
                        <w:tcPr>
                          <w:tcW w:w="1927" w:type="dxa"/>
                          <w:shd w:val="clear" w:color="000000" w:fill="FFFFFF"/>
                          <w:vAlign w:val="bottom"/>
                        </w:tcPr>
                        <w:p w:rsidR="006C73F5" w:rsidRPr="00CA22AF" w:rsidRDefault="006C73F5" w:rsidP="00235EF4">
                          <w:pPr>
                            <w:spacing w:after="0" w:line="240" w:lineRule="auto"/>
                            <w:rPr>
                              <w:i w:val="0"/>
                              <w:color w:val="000000"/>
                            </w:rPr>
                          </w:pPr>
                        </w:p>
                      </w:tc>
                      <w:tc>
                        <w:tcPr>
                          <w:tcW w:w="1475" w:type="dxa"/>
                          <w:shd w:val="clear" w:color="000000" w:fill="FFFFFF"/>
                          <w:noWrap/>
                          <w:vAlign w:val="bottom"/>
                        </w:tcPr>
                        <w:p w:rsidR="006C73F5" w:rsidRPr="00CA22AF" w:rsidRDefault="006C73F5" w:rsidP="00235EF4">
                          <w:pPr>
                            <w:spacing w:after="0" w:line="240" w:lineRule="auto"/>
                            <w:rPr>
                              <w:i w:val="0"/>
                              <w:color w:val="000000"/>
                            </w:rPr>
                          </w:pPr>
                        </w:p>
                      </w:tc>
                    </w:tr>
                    <w:tr w:rsidR="006C73F5" w:rsidRPr="00CA22AF" w:rsidTr="00235EF4">
                      <w:trPr>
                        <w:trHeight w:val="193"/>
                        <w:jc w:val="center"/>
                      </w:trPr>
                      <w:tc>
                        <w:tcPr>
                          <w:tcW w:w="14407" w:type="dxa"/>
                          <w:gridSpan w:val="9"/>
                          <w:shd w:val="clear" w:color="000000" w:fill="FFFFFF"/>
                          <w:vAlign w:val="center"/>
                          <w:hideMark/>
                        </w:tcPr>
                        <w:p w:rsidR="006C73F5" w:rsidRPr="00CA22AF" w:rsidRDefault="006C73F5" w:rsidP="00235EF4">
                          <w:pPr>
                            <w:spacing w:after="0" w:line="240" w:lineRule="auto"/>
                            <w:jc w:val="right"/>
                            <w:rPr>
                              <w:i w:val="0"/>
                              <w:color w:val="000000"/>
                            </w:rPr>
                          </w:pPr>
                          <w:r w:rsidRPr="00CA22AF">
                            <w:rPr>
                              <w:i w:val="0"/>
                              <w:color w:val="000000"/>
                            </w:rPr>
                            <w:t>  SAHA ÇALIŞMALARI VARDİYADAKİ TOPLAM KİŞİ SAYISI</w:t>
                          </w:r>
                        </w:p>
                      </w:tc>
                      <w:tc>
                        <w:tcPr>
                          <w:tcW w:w="1475" w:type="dxa"/>
                          <w:shd w:val="clear" w:color="000000" w:fill="FFFFFF"/>
                          <w:noWrap/>
                          <w:vAlign w:val="bottom"/>
                          <w:hideMark/>
                        </w:tcPr>
                        <w:p w:rsidR="006C73F5" w:rsidRPr="00CA22AF" w:rsidRDefault="006C73F5" w:rsidP="00235EF4">
                          <w:pPr>
                            <w:spacing w:after="0" w:line="240" w:lineRule="auto"/>
                            <w:rPr>
                              <w:i w:val="0"/>
                              <w:color w:val="000000"/>
                            </w:rPr>
                          </w:pPr>
                          <w:r w:rsidRPr="00CA22AF">
                            <w:rPr>
                              <w:i w:val="0"/>
                              <w:color w:val="000000"/>
                            </w:rPr>
                            <w:t> </w:t>
                          </w:r>
                        </w:p>
                      </w:tc>
                    </w:tr>
                  </w:tbl>
                  <w:p w:rsidR="006C73F5" w:rsidRPr="00CA22AF" w:rsidRDefault="006C73F5" w:rsidP="00235EF4">
                    <w:pPr>
                      <w:spacing w:after="0"/>
                      <w:rPr>
                        <w:rFonts w:ascii="Tahoma" w:hAnsi="Tahoma" w:cs="Tahoma"/>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CA22AF" w:rsidTr="00235EF4">
                      <w:trPr>
                        <w:trHeight w:val="284"/>
                        <w:jc w:val="center"/>
                      </w:trPr>
                      <w:tc>
                        <w:tcPr>
                          <w:tcW w:w="15841"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CA22AF"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CA22AF"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CA22AF"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CA22AF" w:rsidRDefault="006C73F5" w:rsidP="00235EF4">
                    <w:pPr>
                      <w:spacing w:after="0"/>
                      <w:jc w:val="center"/>
                      <w:rPr>
                        <w:rFonts w:ascii="Tahoma" w:hAnsi="Tahoma" w:cs="Tahoma"/>
                      </w:rPr>
                    </w:pPr>
                  </w:p>
                </w:txbxContent>
              </v:textbox>
            </v:shape>
          </v:group>
        </w:pict>
      </w:r>
      <w:bookmarkEnd w:id="135"/>
      <w:bookmarkEnd w:id="136"/>
    </w:p>
    <w:p w:rsidR="00235EF4" w:rsidRPr="00EE78E5" w:rsidRDefault="00235EF4" w:rsidP="00235EF4">
      <w:pPr>
        <w:rPr>
          <w:rFonts w:ascii="Times New Roman" w:hAnsi="Times New Roman"/>
          <w:color w:val="17365D"/>
          <w:sz w:val="24"/>
          <w:szCs w:val="22"/>
        </w:rPr>
      </w:pPr>
      <w:r>
        <w:br w:type="page"/>
      </w:r>
    </w:p>
    <w:p w:rsidR="00235EF4" w:rsidRDefault="00785994" w:rsidP="00235EF4">
      <w:pPr>
        <w:pStyle w:val="Balk2"/>
      </w:pPr>
      <w:bookmarkStart w:id="137" w:name="_Toc412217054"/>
      <w:bookmarkStart w:id="138" w:name="_Toc413143847"/>
      <w:r>
        <w:rPr>
          <w:noProof/>
        </w:rPr>
        <w:lastRenderedPageBreak/>
        <w:pict>
          <v:group id="Group 64" o:spid="_x0000_s1093" style="position:absolute;left:0;text-align:left;margin-left:-31.15pt;margin-top:-1.65pt;width:833.05pt;height:543.45pt;z-index:251650560" coordorigin="97,642" coordsize="16661,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">
            <v:shape id="Text Box 65" o:spid="_x0000_s1094" type="#_x0000_t202" style="position:absolute;left:564;top:642;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izbsA&#10;AADbAAAADwAAAGRycy9kb3ducmV2LnhtbERPzQ7BQBC+S7zDZiRubJEIZQkS4YbiPumOttGdbbpL&#10;6+3tQeL45ftfrltTijfVrrCsYDSMQBCnVhecKbhd94MZCOeRNZaWScGHHKxX3c4SY20bvtA78ZkI&#10;IexiVJB7X8VSujQng25oK+LAPWxt0AdYZ1LX2IRwU8pxFE2lwYJDQ44V7XJKn8nLKJhdy3tTzY8T&#10;PS+2Z3n6bA6IjVL9XrtZgPDU+r/45z5qBdOwPnw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Uos27AAAA2wAAAA8AAAAAAAAAAAAAAAAAmAIAAGRycy9kb3ducmV2Lnht&#10;bFBLBQYAAAAABAAEAPUAAACAAwAAAAA=&#10;" strokecolor="#1f497d" strokeweight="4.5pt">
              <v:stroke linestyle="thickThin"/>
              <v:textbox>
                <w:txbxContent>
                  <w:p w:rsidR="006C73F5" w:rsidRPr="00F53E75" w:rsidRDefault="006C73F5" w:rsidP="00235EF4">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235EF4">
                    <w:pPr>
                      <w:spacing w:after="0" w:line="240" w:lineRule="auto"/>
                      <w:jc w:val="center"/>
                      <w:rPr>
                        <w:rFonts w:ascii="Times New Roman" w:hAnsi="Times New Roman"/>
                        <w:b/>
                        <w:sz w:val="24"/>
                      </w:rPr>
                    </w:pPr>
                    <w:r w:rsidRPr="00F53E75">
                      <w:rPr>
                        <w:rFonts w:ascii="Times New Roman" w:hAnsi="Times New Roman"/>
                        <w:b/>
                        <w:i w:val="0"/>
                        <w:sz w:val="24"/>
                      </w:rPr>
                      <w:t>VARDİYA-GÖREV ÇİZELGESİ</w:t>
                    </w:r>
                  </w:p>
                </w:txbxContent>
              </v:textbox>
            </v:shape>
            <v:shape id="Text Box 66" o:spid="_x0000_s1095" type="#_x0000_t202" style="position:absolute;left:730;top:880;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C73F5" w:rsidRPr="00F53E75" w:rsidRDefault="006C73F5" w:rsidP="00235EF4">
                    <w:r>
                      <w:rPr>
                        <w:noProof/>
                        <w:lang w:val="tr-TR" w:eastAsia="tr-TR"/>
                      </w:rPr>
                      <w:drawing>
                        <wp:inline distT="0" distB="0" distL="0" distR="0">
                          <wp:extent cx="733425" cy="551815"/>
                          <wp:effectExtent l="19050" t="0" r="9525"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67" o:spid="_x0000_s1096" type="#_x0000_t202" style="position:absolute;left:97;top:2134;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OF-VGF3</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235EF4">
                    <w:pPr>
                      <w:spacing w:after="0"/>
                      <w:jc w:val="center"/>
                      <w:rPr>
                        <w:sz w:val="8"/>
                      </w:rPr>
                    </w:pPr>
                  </w:p>
                  <w:tbl>
                    <w:tblPr>
                      <w:tblW w:w="1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134"/>
                      <w:gridCol w:w="993"/>
                      <w:gridCol w:w="316"/>
                      <w:gridCol w:w="959"/>
                      <w:gridCol w:w="1134"/>
                      <w:gridCol w:w="1276"/>
                      <w:gridCol w:w="567"/>
                      <w:gridCol w:w="33"/>
                      <w:gridCol w:w="534"/>
                      <w:gridCol w:w="851"/>
                      <w:gridCol w:w="1133"/>
                      <w:gridCol w:w="993"/>
                      <w:gridCol w:w="85"/>
                      <w:gridCol w:w="1105"/>
                      <w:gridCol w:w="1106"/>
                      <w:gridCol w:w="1106"/>
                    </w:tblGrid>
                    <w:tr w:rsidR="006C73F5" w:rsidRPr="00F53E75" w:rsidTr="00235EF4">
                      <w:trPr>
                        <w:trHeight w:val="248"/>
                        <w:jc w:val="center"/>
                      </w:trPr>
                      <w:tc>
                        <w:tcPr>
                          <w:tcW w:w="2557" w:type="dxa"/>
                          <w:vMerge w:val="restart"/>
                          <w:shd w:val="clear" w:color="auto" w:fill="auto"/>
                          <w:vAlign w:val="center"/>
                          <w:hideMark/>
                        </w:tcPr>
                        <w:p w:rsidR="006C73F5" w:rsidRPr="00F53E75" w:rsidRDefault="006C73F5" w:rsidP="00235EF4">
                          <w:pPr>
                            <w:spacing w:after="0" w:line="240" w:lineRule="auto"/>
                            <w:jc w:val="center"/>
                            <w:rPr>
                              <w:b/>
                              <w:bCs/>
                              <w:i w:val="0"/>
                              <w:color w:val="000000"/>
                              <w:sz w:val="24"/>
                              <w:szCs w:val="24"/>
                            </w:rPr>
                          </w:pPr>
                          <w:r w:rsidRPr="00F53E75">
                            <w:rPr>
                              <w:b/>
                              <w:bCs/>
                              <w:i w:val="0"/>
                              <w:color w:val="000000"/>
                              <w:sz w:val="24"/>
                              <w:szCs w:val="24"/>
                            </w:rPr>
                            <w:t xml:space="preserve">OPERASYON YÖNETİCİSİ </w:t>
                          </w:r>
                        </w:p>
                      </w:tc>
                      <w:tc>
                        <w:tcPr>
                          <w:tcW w:w="2443" w:type="dxa"/>
                          <w:gridSpan w:val="3"/>
                          <w:shd w:val="clear" w:color="auto" w:fill="auto"/>
                          <w:vAlign w:val="center"/>
                        </w:tcPr>
                        <w:p w:rsidR="006C73F5" w:rsidRPr="00F53E75" w:rsidRDefault="006C73F5" w:rsidP="00235EF4">
                          <w:pPr>
                            <w:spacing w:after="0" w:line="240" w:lineRule="auto"/>
                            <w:jc w:val="center"/>
                            <w:rPr>
                              <w:b/>
                              <w:bCs/>
                              <w:i w:val="0"/>
                              <w:color w:val="000000"/>
                            </w:rPr>
                          </w:pPr>
                          <w:r w:rsidRPr="00F53E75">
                            <w:rPr>
                              <w:b/>
                              <w:bCs/>
                              <w:i w:val="0"/>
                              <w:color w:val="000000"/>
                            </w:rPr>
                            <w:t>AD</w:t>
                          </w:r>
                        </w:p>
                      </w:tc>
                      <w:tc>
                        <w:tcPr>
                          <w:tcW w:w="3936" w:type="dxa"/>
                          <w:gridSpan w:val="4"/>
                          <w:shd w:val="clear" w:color="auto" w:fill="auto"/>
                          <w:vAlign w:val="center"/>
                        </w:tcPr>
                        <w:p w:rsidR="006C73F5" w:rsidRPr="00F53E75" w:rsidRDefault="006C73F5" w:rsidP="00235EF4">
                          <w:pPr>
                            <w:spacing w:after="0" w:line="240" w:lineRule="auto"/>
                            <w:jc w:val="center"/>
                            <w:rPr>
                              <w:b/>
                              <w:bCs/>
                              <w:i w:val="0"/>
                              <w:color w:val="000000"/>
                            </w:rPr>
                          </w:pPr>
                          <w:r w:rsidRPr="00F53E75">
                            <w:rPr>
                              <w:b/>
                              <w:bCs/>
                              <w:i w:val="0"/>
                              <w:color w:val="000000"/>
                            </w:rPr>
                            <w:t>SOYAD</w:t>
                          </w:r>
                        </w:p>
                      </w:tc>
                      <w:tc>
                        <w:tcPr>
                          <w:tcW w:w="3544" w:type="dxa"/>
                          <w:gridSpan w:val="5"/>
                          <w:shd w:val="clear" w:color="auto" w:fill="auto"/>
                          <w:vAlign w:val="center"/>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3402" w:type="dxa"/>
                          <w:gridSpan w:val="4"/>
                          <w:shd w:val="clear" w:color="auto" w:fill="auto"/>
                          <w:vAlign w:val="center"/>
                        </w:tcPr>
                        <w:p w:rsidR="006C73F5" w:rsidRPr="00F53E75" w:rsidRDefault="006C73F5" w:rsidP="00235EF4">
                          <w:pPr>
                            <w:spacing w:after="0" w:line="240" w:lineRule="auto"/>
                            <w:jc w:val="center"/>
                            <w:rPr>
                              <w:b/>
                              <w:bCs/>
                              <w:i w:val="0"/>
                              <w:color w:val="000000"/>
                            </w:rPr>
                          </w:pPr>
                          <w:r w:rsidRPr="00F53E75">
                            <w:rPr>
                              <w:b/>
                              <w:bCs/>
                              <w:i w:val="0"/>
                              <w:color w:val="000000"/>
                            </w:rPr>
                            <w:t>CEP TEL NO – TELSİZ KODU</w:t>
                          </w:r>
                        </w:p>
                      </w:tc>
                    </w:tr>
                    <w:tr w:rsidR="006C73F5" w:rsidRPr="00F53E75" w:rsidTr="00235EF4">
                      <w:trPr>
                        <w:trHeight w:val="313"/>
                        <w:jc w:val="center"/>
                      </w:trPr>
                      <w:tc>
                        <w:tcPr>
                          <w:tcW w:w="2557" w:type="dxa"/>
                          <w:vMerge/>
                          <w:shd w:val="clear" w:color="auto" w:fill="auto"/>
                          <w:vAlign w:val="center"/>
                        </w:tcPr>
                        <w:p w:rsidR="006C73F5" w:rsidRPr="00F53E75" w:rsidRDefault="006C73F5" w:rsidP="00235EF4">
                          <w:pPr>
                            <w:spacing w:after="0" w:line="240" w:lineRule="auto"/>
                            <w:jc w:val="center"/>
                            <w:rPr>
                              <w:b/>
                              <w:bCs/>
                              <w:i w:val="0"/>
                              <w:color w:val="000000"/>
                            </w:rPr>
                          </w:pPr>
                        </w:p>
                      </w:tc>
                      <w:tc>
                        <w:tcPr>
                          <w:tcW w:w="2443" w:type="dxa"/>
                          <w:gridSpan w:val="3"/>
                          <w:shd w:val="clear" w:color="auto" w:fill="auto"/>
                          <w:vAlign w:val="center"/>
                        </w:tcPr>
                        <w:p w:rsidR="006C73F5" w:rsidRPr="00F53E75" w:rsidRDefault="006C73F5" w:rsidP="00235EF4">
                          <w:pPr>
                            <w:spacing w:after="0" w:line="240" w:lineRule="auto"/>
                            <w:jc w:val="center"/>
                            <w:rPr>
                              <w:b/>
                              <w:bCs/>
                              <w:i w:val="0"/>
                              <w:color w:val="000000"/>
                            </w:rPr>
                          </w:pPr>
                        </w:p>
                      </w:tc>
                      <w:tc>
                        <w:tcPr>
                          <w:tcW w:w="3936" w:type="dxa"/>
                          <w:gridSpan w:val="4"/>
                          <w:shd w:val="clear" w:color="auto" w:fill="auto"/>
                          <w:vAlign w:val="center"/>
                        </w:tcPr>
                        <w:p w:rsidR="006C73F5" w:rsidRPr="00F53E75" w:rsidRDefault="006C73F5" w:rsidP="00235EF4">
                          <w:pPr>
                            <w:spacing w:after="0" w:line="240" w:lineRule="auto"/>
                            <w:jc w:val="center"/>
                            <w:rPr>
                              <w:b/>
                              <w:bCs/>
                              <w:i w:val="0"/>
                              <w:color w:val="000000"/>
                            </w:rPr>
                          </w:pPr>
                        </w:p>
                      </w:tc>
                      <w:tc>
                        <w:tcPr>
                          <w:tcW w:w="3544" w:type="dxa"/>
                          <w:gridSpan w:val="5"/>
                          <w:shd w:val="clear" w:color="auto" w:fill="auto"/>
                          <w:vAlign w:val="center"/>
                        </w:tcPr>
                        <w:p w:rsidR="006C73F5" w:rsidRPr="00F53E75" w:rsidRDefault="006C73F5" w:rsidP="00235EF4">
                          <w:pPr>
                            <w:spacing w:after="0" w:line="240" w:lineRule="auto"/>
                            <w:jc w:val="center"/>
                            <w:rPr>
                              <w:b/>
                              <w:bCs/>
                              <w:i w:val="0"/>
                              <w:color w:val="000000"/>
                            </w:rPr>
                          </w:pPr>
                        </w:p>
                      </w:tc>
                      <w:tc>
                        <w:tcPr>
                          <w:tcW w:w="3402" w:type="dxa"/>
                          <w:gridSpan w:val="4"/>
                          <w:shd w:val="clear" w:color="auto" w:fill="auto"/>
                          <w:vAlign w:val="center"/>
                        </w:tcPr>
                        <w:p w:rsidR="006C73F5" w:rsidRPr="00F53E75" w:rsidRDefault="006C73F5" w:rsidP="00235EF4">
                          <w:pPr>
                            <w:spacing w:after="0" w:line="240" w:lineRule="auto"/>
                            <w:jc w:val="center"/>
                            <w:rPr>
                              <w:b/>
                              <w:bCs/>
                              <w:i w:val="0"/>
                              <w:color w:val="000000"/>
                            </w:rPr>
                          </w:pPr>
                        </w:p>
                      </w:tc>
                    </w:tr>
                    <w:tr w:rsidR="006C73F5" w:rsidRPr="00F53E75" w:rsidTr="00235EF4">
                      <w:trPr>
                        <w:trHeight w:val="262"/>
                        <w:jc w:val="center"/>
                      </w:trPr>
                      <w:tc>
                        <w:tcPr>
                          <w:tcW w:w="15882" w:type="dxa"/>
                          <w:gridSpan w:val="17"/>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sz w:val="24"/>
                              <w:szCs w:val="24"/>
                            </w:rPr>
                            <w:t>MOBİL KOORDİNASYON MERKEZİ</w:t>
                          </w:r>
                        </w:p>
                      </w:tc>
                    </w:tr>
                    <w:tr w:rsidR="006C73F5" w:rsidRPr="00F53E75" w:rsidTr="00235EF4">
                      <w:trPr>
                        <w:trHeight w:val="194"/>
                        <w:jc w:val="center"/>
                      </w:trPr>
                      <w:tc>
                        <w:tcPr>
                          <w:tcW w:w="2557" w:type="dxa"/>
                          <w:vMerge w:val="restart"/>
                          <w:tcBorders>
                            <w:tl2br w:val="single" w:sz="4" w:space="0" w:color="auto"/>
                          </w:tcBorders>
                          <w:shd w:val="clear" w:color="auto" w:fill="auto"/>
                          <w:noWrap/>
                          <w:vAlign w:val="bottom"/>
                          <w:hideMark/>
                        </w:tcPr>
                        <w:p w:rsidR="006C73F5" w:rsidRPr="00F53E75" w:rsidRDefault="006C73F5" w:rsidP="00235EF4">
                          <w:pPr>
                            <w:spacing w:after="0" w:line="600" w:lineRule="auto"/>
                            <w:jc w:val="right"/>
                            <w:rPr>
                              <w:i w:val="0"/>
                              <w:color w:val="000000"/>
                            </w:rPr>
                          </w:pPr>
                          <w:r w:rsidRPr="00F53E75">
                            <w:rPr>
                              <w:b/>
                              <w:bCs/>
                              <w:i w:val="0"/>
                            </w:rPr>
                            <w:t>SORUMLU</w:t>
                          </w:r>
                        </w:p>
                        <w:p w:rsidR="006C73F5" w:rsidRPr="00F53E75" w:rsidRDefault="006C73F5" w:rsidP="00235EF4">
                          <w:pPr>
                            <w:spacing w:after="0"/>
                            <w:rPr>
                              <w:i w:val="0"/>
                              <w:color w:val="000000"/>
                            </w:rPr>
                          </w:pPr>
                          <w:r w:rsidRPr="00F53E75">
                            <w:rPr>
                              <w:b/>
                              <w:bCs/>
                              <w:i w:val="0"/>
                            </w:rPr>
                            <w:t>ÇALIŞMA TÜRÜ</w:t>
                          </w:r>
                        </w:p>
                      </w:tc>
                      <w:tc>
                        <w:tcPr>
                          <w:tcW w:w="2443" w:type="dxa"/>
                          <w:gridSpan w:val="3"/>
                          <w:shd w:val="clear" w:color="000000" w:fill="FFFFFF"/>
                          <w:vAlign w:val="center"/>
                          <w:hideMark/>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AD</w:t>
                          </w:r>
                        </w:p>
                      </w:tc>
                      <w:tc>
                        <w:tcPr>
                          <w:tcW w:w="3969" w:type="dxa"/>
                          <w:gridSpan w:val="5"/>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SOYAD</w:t>
                          </w:r>
                        </w:p>
                      </w:tc>
                      <w:tc>
                        <w:tcPr>
                          <w:tcW w:w="3511" w:type="dxa"/>
                          <w:gridSpan w:val="4"/>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UNVAN</w:t>
                          </w: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CEP TEL NO – TELSİZ KODU</w:t>
                          </w:r>
                        </w:p>
                      </w:tc>
                    </w:tr>
                    <w:tr w:rsidR="006C73F5" w:rsidRPr="00F53E75" w:rsidTr="00235EF4">
                      <w:trPr>
                        <w:trHeight w:val="310"/>
                        <w:jc w:val="center"/>
                      </w:trPr>
                      <w:tc>
                        <w:tcPr>
                          <w:tcW w:w="2557" w:type="dxa"/>
                          <w:vMerge/>
                          <w:tcBorders>
                            <w:tl2br w:val="single" w:sz="4" w:space="0" w:color="auto"/>
                          </w:tcBorders>
                          <w:shd w:val="clear" w:color="auto" w:fill="auto"/>
                          <w:noWrap/>
                          <w:vAlign w:val="bottom"/>
                        </w:tcPr>
                        <w:p w:rsidR="006C73F5" w:rsidRPr="00F53E75" w:rsidRDefault="006C73F5" w:rsidP="00235EF4">
                          <w:pPr>
                            <w:spacing w:before="240" w:after="0" w:line="480" w:lineRule="auto"/>
                            <w:jc w:val="right"/>
                            <w:rPr>
                              <w:b/>
                              <w:bCs/>
                              <w:i w:val="0"/>
                            </w:rPr>
                          </w:pPr>
                        </w:p>
                      </w:tc>
                      <w:tc>
                        <w:tcPr>
                          <w:tcW w:w="2443" w:type="dxa"/>
                          <w:gridSpan w:val="3"/>
                          <w:shd w:val="clear" w:color="000000" w:fill="FFFFFF"/>
                          <w:vAlign w:val="center"/>
                        </w:tcPr>
                        <w:p w:rsidR="006C73F5" w:rsidRPr="00F53E75" w:rsidRDefault="006C73F5" w:rsidP="00235EF4">
                          <w:pPr>
                            <w:spacing w:after="0" w:line="240" w:lineRule="auto"/>
                            <w:rPr>
                              <w:b/>
                              <w:bCs/>
                              <w:i w:val="0"/>
                              <w:color w:val="0D0D0D"/>
                            </w:rPr>
                          </w:pPr>
                        </w:p>
                      </w:tc>
                      <w:tc>
                        <w:tcPr>
                          <w:tcW w:w="3969" w:type="dxa"/>
                          <w:gridSpan w:val="5"/>
                          <w:shd w:val="clear" w:color="000000" w:fill="FFFFFF"/>
                          <w:vAlign w:val="center"/>
                        </w:tcPr>
                        <w:p w:rsidR="006C73F5" w:rsidRPr="00F53E75" w:rsidRDefault="006C73F5" w:rsidP="00235EF4">
                          <w:pPr>
                            <w:spacing w:after="0" w:line="240" w:lineRule="auto"/>
                            <w:rPr>
                              <w:b/>
                              <w:bCs/>
                              <w:i w:val="0"/>
                              <w:color w:val="0D0D0D"/>
                            </w:rPr>
                          </w:pPr>
                        </w:p>
                      </w:tc>
                      <w:tc>
                        <w:tcPr>
                          <w:tcW w:w="3511" w:type="dxa"/>
                          <w:gridSpan w:val="4"/>
                          <w:shd w:val="clear" w:color="000000" w:fill="FFFFFF"/>
                          <w:vAlign w:val="center"/>
                        </w:tcPr>
                        <w:p w:rsidR="006C73F5" w:rsidRPr="00F53E75" w:rsidRDefault="006C73F5" w:rsidP="00235EF4">
                          <w:pPr>
                            <w:spacing w:after="0" w:line="240" w:lineRule="auto"/>
                            <w:rPr>
                              <w:b/>
                              <w:bCs/>
                              <w:i w:val="0"/>
                              <w:color w:val="0D0D0D"/>
                            </w:rPr>
                          </w:pPr>
                        </w:p>
                      </w:tc>
                      <w:tc>
                        <w:tcPr>
                          <w:tcW w:w="3402" w:type="dxa"/>
                          <w:gridSpan w:val="4"/>
                          <w:shd w:val="clear" w:color="000000" w:fill="FFFFFF"/>
                          <w:vAlign w:val="center"/>
                        </w:tcPr>
                        <w:p w:rsidR="006C73F5" w:rsidRPr="00F53E75" w:rsidRDefault="006C73F5" w:rsidP="00235EF4">
                          <w:pPr>
                            <w:spacing w:after="0" w:line="240" w:lineRule="auto"/>
                            <w:rPr>
                              <w:b/>
                              <w:bCs/>
                              <w:i w:val="0"/>
                              <w:color w:val="0D0D0D"/>
                            </w:rPr>
                          </w:pPr>
                        </w:p>
                      </w:tc>
                    </w:tr>
                    <w:tr w:rsidR="006C73F5" w:rsidRPr="00F53E75" w:rsidTr="00235EF4">
                      <w:trPr>
                        <w:trHeight w:val="133"/>
                        <w:jc w:val="center"/>
                      </w:trPr>
                      <w:tc>
                        <w:tcPr>
                          <w:tcW w:w="2557" w:type="dxa"/>
                          <w:vMerge/>
                          <w:tcBorders>
                            <w:tl2br w:val="single" w:sz="4" w:space="0" w:color="auto"/>
                          </w:tcBorders>
                          <w:shd w:val="clear" w:color="000000" w:fill="FFFFFF"/>
                          <w:vAlign w:val="bottom"/>
                          <w:hideMark/>
                        </w:tcPr>
                        <w:p w:rsidR="006C73F5" w:rsidRPr="00F53E75" w:rsidRDefault="006C73F5" w:rsidP="00235EF4">
                          <w:pPr>
                            <w:spacing w:after="0"/>
                            <w:rPr>
                              <w:b/>
                              <w:bCs/>
                              <w:i w:val="0"/>
                            </w:rPr>
                          </w:pPr>
                        </w:p>
                      </w:tc>
                      <w:tc>
                        <w:tcPr>
                          <w:tcW w:w="4536" w:type="dxa"/>
                          <w:gridSpan w:val="5"/>
                          <w:shd w:val="clear" w:color="000000" w:fill="FFFFFF"/>
                          <w:vAlign w:val="center"/>
                          <w:hideMark/>
                        </w:tcPr>
                        <w:p w:rsidR="006C73F5" w:rsidRPr="00F53E75" w:rsidRDefault="006C73F5" w:rsidP="00235EF4">
                          <w:pPr>
                            <w:spacing w:after="0" w:line="240" w:lineRule="auto"/>
                            <w:jc w:val="center"/>
                            <w:rPr>
                              <w:b/>
                              <w:bCs/>
                              <w:i w:val="0"/>
                              <w:color w:val="0D0D0D"/>
                            </w:rPr>
                          </w:pPr>
                          <w:r w:rsidRPr="00F53E75">
                            <w:rPr>
                              <w:b/>
                              <w:bCs/>
                              <w:i w:val="0"/>
                              <w:color w:val="0D0D0D"/>
                            </w:rPr>
                            <w:t>GÜNDÜZ (08:00 - 16:00)</w:t>
                          </w:r>
                        </w:p>
                      </w:tc>
                      <w:tc>
                        <w:tcPr>
                          <w:tcW w:w="4394" w:type="dxa"/>
                          <w:gridSpan w:val="6"/>
                          <w:shd w:val="clear" w:color="000000" w:fill="FFFFFF"/>
                          <w:vAlign w:val="center"/>
                          <w:hideMark/>
                        </w:tcPr>
                        <w:p w:rsidR="006C73F5" w:rsidRPr="00F53E75" w:rsidRDefault="006C73F5" w:rsidP="00235EF4">
                          <w:pPr>
                            <w:spacing w:after="0" w:line="240" w:lineRule="auto"/>
                            <w:jc w:val="center"/>
                            <w:rPr>
                              <w:b/>
                              <w:bCs/>
                              <w:i w:val="0"/>
                              <w:color w:val="0D0D0D"/>
                            </w:rPr>
                          </w:pPr>
                          <w:r w:rsidRPr="00F53E75">
                            <w:rPr>
                              <w:b/>
                              <w:bCs/>
                              <w:i w:val="0"/>
                              <w:color w:val="0D0D0D"/>
                            </w:rPr>
                            <w:t>AKŞAM (16:00 - 24:00)</w:t>
                          </w:r>
                        </w:p>
                      </w:tc>
                      <w:tc>
                        <w:tcPr>
                          <w:tcW w:w="4395" w:type="dxa"/>
                          <w:gridSpan w:val="5"/>
                          <w:shd w:val="clear" w:color="000000" w:fill="FFFFFF"/>
                          <w:vAlign w:val="center"/>
                        </w:tcPr>
                        <w:p w:rsidR="006C73F5" w:rsidRPr="00F53E75" w:rsidRDefault="006C73F5" w:rsidP="00235EF4">
                          <w:pPr>
                            <w:spacing w:after="0" w:line="240" w:lineRule="auto"/>
                            <w:jc w:val="center"/>
                            <w:rPr>
                              <w:b/>
                              <w:bCs/>
                              <w:i w:val="0"/>
                              <w:color w:val="0D0D0D"/>
                            </w:rPr>
                          </w:pPr>
                          <w:r w:rsidRPr="00F53E75">
                            <w:rPr>
                              <w:b/>
                              <w:bCs/>
                              <w:i w:val="0"/>
                              <w:color w:val="0D0D0D"/>
                            </w:rPr>
                            <w:t>GECE (24:00 - 08:00)</w:t>
                          </w:r>
                        </w:p>
                      </w:tc>
                    </w:tr>
                    <w:tr w:rsidR="006C73F5" w:rsidRPr="00F53E75" w:rsidTr="00235EF4">
                      <w:trPr>
                        <w:trHeight w:val="70"/>
                        <w:jc w:val="center"/>
                      </w:trPr>
                      <w:tc>
                        <w:tcPr>
                          <w:tcW w:w="2557" w:type="dxa"/>
                          <w:vMerge/>
                          <w:tcBorders>
                            <w:tl2br w:val="single" w:sz="4" w:space="0" w:color="auto"/>
                          </w:tcBorders>
                          <w:shd w:val="clear" w:color="000000" w:fill="FFFFFF"/>
                          <w:vAlign w:val="center"/>
                          <w:hideMark/>
                        </w:tcPr>
                        <w:p w:rsidR="006C73F5" w:rsidRPr="00F53E75" w:rsidRDefault="006C73F5" w:rsidP="00235EF4">
                          <w:pPr>
                            <w:spacing w:after="0"/>
                            <w:rPr>
                              <w:b/>
                              <w:bCs/>
                              <w:i w:val="0"/>
                            </w:rPr>
                          </w:pPr>
                        </w:p>
                      </w:tc>
                      <w:tc>
                        <w:tcPr>
                          <w:tcW w:w="1134"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993"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275" w:type="dxa"/>
                          <w:gridSpan w:val="2"/>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34"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c>
                        <w:tcPr>
                          <w:tcW w:w="1276"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134" w:type="dxa"/>
                          <w:gridSpan w:val="3"/>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851"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33"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c>
                        <w:tcPr>
                          <w:tcW w:w="1078" w:type="dxa"/>
                          <w:gridSpan w:val="2"/>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105"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106"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06" w:type="dxa"/>
                          <w:shd w:val="clear" w:color="000000" w:fill="FFFFFF"/>
                          <w:vAlign w:val="bottom"/>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 xml:space="preserve">Bilgi ve Kayıt </w:t>
                          </w:r>
                          <w:r w:rsidRPr="00F53E75">
                            <w:rPr>
                              <w:b/>
                              <w:bCs/>
                              <w:i w:val="0"/>
                              <w:color w:val="000000"/>
                            </w:rPr>
                            <w:br/>
                            <w:t>Raporlama</w:t>
                          </w:r>
                          <w:r w:rsidRPr="00F53E75">
                            <w:rPr>
                              <w:b/>
                              <w:bCs/>
                              <w:i w:val="0"/>
                              <w:color w:val="000000"/>
                            </w:rPr>
                            <w:br/>
                            <w:t>Ekibi</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D0D0D"/>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Kaynak Yönetimi</w:t>
                          </w:r>
                          <w:r w:rsidRPr="00F53E75">
                            <w:rPr>
                              <w:b/>
                              <w:bCs/>
                              <w:i w:val="0"/>
                              <w:color w:val="000000"/>
                            </w:rPr>
                            <w:br/>
                            <w:t>ve Satınalma</w:t>
                          </w:r>
                        </w:p>
                      </w:tc>
                      <w:tc>
                        <w:tcPr>
                          <w:tcW w:w="1134" w:type="dxa"/>
                          <w:shd w:val="clear" w:color="000000" w:fill="FFFFFF"/>
                          <w:noWrap/>
                          <w:vAlign w:val="bottom"/>
                        </w:tcPr>
                        <w:p w:rsidR="006C73F5" w:rsidRPr="00F53E75" w:rsidRDefault="006C73F5" w:rsidP="00235EF4">
                          <w:pPr>
                            <w:spacing w:after="0" w:line="240" w:lineRule="auto"/>
                            <w:rPr>
                              <w:i w:val="0"/>
                            </w:rPr>
                          </w:pPr>
                        </w:p>
                      </w:tc>
                      <w:tc>
                        <w:tcPr>
                          <w:tcW w:w="993" w:type="dxa"/>
                          <w:shd w:val="clear" w:color="000000" w:fill="FFFFFF"/>
                          <w:noWrap/>
                          <w:vAlign w:val="bottom"/>
                        </w:tcPr>
                        <w:p w:rsidR="006C73F5" w:rsidRPr="00F53E75" w:rsidRDefault="006C73F5" w:rsidP="00235EF4">
                          <w:pPr>
                            <w:spacing w:after="0" w:line="240" w:lineRule="auto"/>
                            <w:rPr>
                              <w:i w:val="0"/>
                            </w:rPr>
                          </w:pPr>
                        </w:p>
                      </w:tc>
                      <w:tc>
                        <w:tcPr>
                          <w:tcW w:w="1275" w:type="dxa"/>
                          <w:gridSpan w:val="2"/>
                          <w:shd w:val="clear" w:color="000000" w:fill="FFFFFF"/>
                          <w:noWrap/>
                          <w:vAlign w:val="bottom"/>
                        </w:tcPr>
                        <w:p w:rsidR="006C73F5" w:rsidRPr="00F53E75" w:rsidRDefault="006C73F5" w:rsidP="00235EF4">
                          <w:pPr>
                            <w:spacing w:after="0" w:line="240" w:lineRule="auto"/>
                            <w:rPr>
                              <w:i w:val="0"/>
                            </w:rPr>
                          </w:pPr>
                        </w:p>
                      </w:tc>
                      <w:tc>
                        <w:tcPr>
                          <w:tcW w:w="1134" w:type="dxa"/>
                          <w:shd w:val="clear" w:color="000000" w:fill="FFFFFF"/>
                          <w:noWrap/>
                          <w:vAlign w:val="bottom"/>
                        </w:tcPr>
                        <w:p w:rsidR="006C73F5" w:rsidRPr="00F53E75" w:rsidRDefault="006C73F5" w:rsidP="00235EF4">
                          <w:pPr>
                            <w:spacing w:after="0" w:line="240" w:lineRule="auto"/>
                            <w:jc w:val="center"/>
                            <w:rPr>
                              <w:i w:val="0"/>
                            </w:rPr>
                          </w:pPr>
                        </w:p>
                      </w:tc>
                      <w:tc>
                        <w:tcPr>
                          <w:tcW w:w="1276" w:type="dxa"/>
                          <w:shd w:val="clear" w:color="000000" w:fill="FFFFFF"/>
                          <w:noWrap/>
                          <w:vAlign w:val="bottom"/>
                        </w:tcPr>
                        <w:p w:rsidR="006C73F5" w:rsidRPr="00F53E75" w:rsidRDefault="006C73F5" w:rsidP="00235EF4">
                          <w:pPr>
                            <w:spacing w:after="0" w:line="240" w:lineRule="auto"/>
                            <w:rPr>
                              <w:i w:val="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rPr>
                          </w:pPr>
                        </w:p>
                      </w:tc>
                      <w:tc>
                        <w:tcPr>
                          <w:tcW w:w="1078" w:type="dxa"/>
                          <w:gridSpan w:val="2"/>
                          <w:shd w:val="clear" w:color="000000" w:fill="FFFFFF"/>
                          <w:vAlign w:val="bottom"/>
                        </w:tcPr>
                        <w:p w:rsidR="006C73F5" w:rsidRPr="00F53E75" w:rsidRDefault="006C73F5" w:rsidP="00235EF4">
                          <w:pPr>
                            <w:spacing w:after="0" w:line="240" w:lineRule="auto"/>
                            <w:jc w:val="center"/>
                            <w:rPr>
                              <w:i w:val="0"/>
                            </w:rPr>
                          </w:pPr>
                        </w:p>
                      </w:tc>
                      <w:tc>
                        <w:tcPr>
                          <w:tcW w:w="1105"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rPr>
                          </w:pPr>
                        </w:p>
                      </w:tc>
                      <w:tc>
                        <w:tcPr>
                          <w:tcW w:w="1078" w:type="dxa"/>
                          <w:gridSpan w:val="2"/>
                          <w:shd w:val="clear" w:color="000000" w:fill="FFFFFF"/>
                          <w:vAlign w:val="bottom"/>
                        </w:tcPr>
                        <w:p w:rsidR="006C73F5" w:rsidRPr="00F53E75" w:rsidRDefault="006C73F5" w:rsidP="00235EF4">
                          <w:pPr>
                            <w:spacing w:after="0" w:line="240" w:lineRule="auto"/>
                            <w:jc w:val="center"/>
                            <w:rPr>
                              <w:i w:val="0"/>
                            </w:rPr>
                          </w:pPr>
                        </w:p>
                      </w:tc>
                      <w:tc>
                        <w:tcPr>
                          <w:tcW w:w="1105"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99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276" w:type="dxa"/>
                          <w:shd w:val="clear" w:color="000000" w:fill="FFFFFF"/>
                          <w:noWrap/>
                          <w:vAlign w:val="bottom"/>
                          <w:hideMark/>
                        </w:tcPr>
                        <w:p w:rsidR="006C73F5" w:rsidRPr="00F53E75" w:rsidRDefault="006C73F5" w:rsidP="00235EF4">
                          <w:pPr>
                            <w:spacing w:after="0" w:line="240" w:lineRule="auto"/>
                            <w:rPr>
                              <w:i w:val="0"/>
                            </w:rPr>
                          </w:pPr>
                          <w:r w:rsidRPr="00F53E75">
                            <w:rPr>
                              <w:i w:val="0"/>
                            </w:rPr>
                            <w:t> </w:t>
                          </w:r>
                        </w:p>
                      </w:tc>
                      <w:tc>
                        <w:tcPr>
                          <w:tcW w:w="1134" w:type="dxa"/>
                          <w:gridSpan w:val="3"/>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hideMark/>
                        </w:tcPr>
                        <w:p w:rsidR="006C73F5" w:rsidRPr="00F53E75" w:rsidRDefault="006C73F5" w:rsidP="00235EF4">
                          <w:pPr>
                            <w:spacing w:after="0" w:line="240" w:lineRule="auto"/>
                            <w:rPr>
                              <w:i w:val="0"/>
                              <w:color w:val="0D0D0D"/>
                            </w:rPr>
                          </w:pPr>
                          <w:r w:rsidRPr="00F53E75">
                            <w:rPr>
                              <w:i w:val="0"/>
                              <w:color w:val="0D0D0D"/>
                            </w:rPr>
                            <w:t> </w:t>
                          </w:r>
                        </w:p>
                      </w:tc>
                      <w:tc>
                        <w:tcPr>
                          <w:tcW w:w="99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3"/>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Teknik ve İdari</w:t>
                          </w:r>
                          <w:r w:rsidRPr="00F53E75">
                            <w:rPr>
                              <w:b/>
                              <w:bCs/>
                              <w:i w:val="0"/>
                              <w:color w:val="000000"/>
                            </w:rPr>
                            <w:br/>
                            <w:t>Ekip</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3"/>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3"/>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Basın Bilgilendirme</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3"/>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rPr>
                              <w:i w:val="0"/>
                              <w:color w:val="000000"/>
                            </w:rPr>
                          </w:pPr>
                        </w:p>
                      </w:tc>
                      <w:tc>
                        <w:tcPr>
                          <w:tcW w:w="1105"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r>
                    <w:tr w:rsidR="006C73F5" w:rsidRPr="00F53E75" w:rsidTr="00235EF4">
                      <w:trPr>
                        <w:trHeight w:val="284"/>
                        <w:jc w:val="center"/>
                      </w:trPr>
                      <w:tc>
                        <w:tcPr>
                          <w:tcW w:w="2557" w:type="dxa"/>
                          <w:vMerge/>
                          <w:shd w:val="clear" w:color="000000" w:fill="FFFFFF"/>
                          <w:vAlign w:val="bottom"/>
                        </w:tcPr>
                        <w:p w:rsidR="006C73F5" w:rsidRPr="00F53E75" w:rsidRDefault="006C73F5" w:rsidP="00235EF4">
                          <w:pPr>
                            <w:spacing w:after="0"/>
                            <w:jc w:val="center"/>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3"/>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rPr>
                              <w:i w:val="0"/>
                              <w:color w:val="000000"/>
                            </w:rPr>
                          </w:pPr>
                        </w:p>
                      </w:tc>
                      <w:tc>
                        <w:tcPr>
                          <w:tcW w:w="1105"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r>
                    <w:tr w:rsidR="006C73F5" w:rsidRPr="00F53E75" w:rsidTr="00235EF4">
                      <w:trPr>
                        <w:trHeight w:val="193"/>
                        <w:jc w:val="center"/>
                      </w:trPr>
                      <w:tc>
                        <w:tcPr>
                          <w:tcW w:w="13670" w:type="dxa"/>
                          <w:gridSpan w:val="15"/>
                          <w:shd w:val="clear" w:color="000000" w:fill="FFFFFF"/>
                          <w:vAlign w:val="center"/>
                          <w:hideMark/>
                        </w:tcPr>
                        <w:p w:rsidR="006C73F5" w:rsidRPr="00F53E75" w:rsidRDefault="006C73F5" w:rsidP="00235EF4">
                          <w:pPr>
                            <w:spacing w:after="0" w:line="240" w:lineRule="auto"/>
                            <w:jc w:val="right"/>
                            <w:rPr>
                              <w:i w:val="0"/>
                              <w:color w:val="000000"/>
                            </w:rPr>
                          </w:pPr>
                          <w:r w:rsidRPr="00F53E75">
                            <w:rPr>
                              <w:i w:val="0"/>
                              <w:color w:val="000000"/>
                            </w:rPr>
                            <w:t>  MOBİL KOORDİNASYON MERKEZİ VARDİYADAKİ TOPLAM KİŞİ SAYISI</w:t>
                          </w:r>
                        </w:p>
                      </w:tc>
                      <w:tc>
                        <w:tcPr>
                          <w:tcW w:w="2212"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r>
                  </w:tbl>
                  <w:p w:rsidR="006C73F5" w:rsidRPr="00F53E75" w:rsidRDefault="006C73F5" w:rsidP="00235EF4">
                    <w:pPr>
                      <w:spacing w:after="0"/>
                      <w:jc w:val="center"/>
                      <w:rPr>
                        <w:rFonts w:ascii="Tahoma" w:hAnsi="Tahoma" w:cs="Tahoma"/>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F53E75" w:rsidTr="00235EF4">
                      <w:trPr>
                        <w:trHeight w:val="284"/>
                        <w:jc w:val="center"/>
                      </w:trPr>
                      <w:tc>
                        <w:tcPr>
                          <w:tcW w:w="15841"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235EF4">
                    <w:pPr>
                      <w:spacing w:after="0"/>
                      <w:jc w:val="center"/>
                      <w:rPr>
                        <w:rFonts w:ascii="Tahoma" w:hAnsi="Tahoma" w:cs="Tahoma"/>
                      </w:rPr>
                    </w:pPr>
                  </w:p>
                </w:txbxContent>
              </v:textbox>
            </v:shape>
          </v:group>
        </w:pict>
      </w:r>
      <w:bookmarkEnd w:id="137"/>
      <w:bookmarkEnd w:id="138"/>
    </w:p>
    <w:p w:rsidR="00235EF4" w:rsidRDefault="00235EF4" w:rsidP="00235EF4">
      <w:r>
        <w:br w:type="page"/>
      </w:r>
    </w:p>
    <w:p w:rsidR="00484866" w:rsidRDefault="00785994" w:rsidP="00235EF4">
      <w:pPr>
        <w:spacing w:line="276" w:lineRule="auto"/>
        <w:sectPr w:rsidR="00484866" w:rsidSect="00235EF4">
          <w:pgSz w:w="16838" w:h="11906" w:orient="landscape"/>
          <w:pgMar w:top="709" w:right="1134" w:bottom="720" w:left="720" w:header="709" w:footer="709" w:gutter="0"/>
          <w:cols w:space="708"/>
          <w:titlePg/>
          <w:docGrid w:linePitch="360"/>
        </w:sectPr>
      </w:pPr>
      <w:r>
        <w:rPr>
          <w:noProof/>
          <w:lang w:val="tr-TR" w:eastAsia="tr-TR"/>
        </w:rPr>
        <w:lastRenderedPageBreak/>
        <w:pict>
          <v:group id="Group 68" o:spid="_x0000_s1132" style="position:absolute;margin-left:-30.4pt;margin-top:-2.6pt;width:833.05pt;height:542.6pt;z-index:251674112" coordorigin="112,657"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">
            <v:shape id="Text Box 69" o:spid="_x0000_s1133" type="#_x0000_t202" style="position:absolute;left:562;top:657;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Vn8AA&#10;AADbAAAADwAAAGRycy9kb3ducmV2LnhtbESPzarCMBSE94LvEI7gTlMVpfYaRQXRnb93f2jObctt&#10;TkoTbX17Iwguh5n5hlmsWlOKB9WusKxgNIxAEKdWF5wpuF13gxiE88gaS8uk4EkOVstuZ4GJtg2f&#10;6XHxmQgQdgkqyL2vEildmpNBN7QVcfD+bG3QB1lnUtfYBLgp5TiKZtJgwWEhx4q2OaX/l7tREF/L&#10;36aaHyZ6XmxO8vhc7xEbpfq9dv0DwlPrv+FP+6AVTGf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1Vn8AAAADbAAAADwAAAAAAAAAAAAAAAACYAgAAZHJzL2Rvd25y&#10;ZXYueG1sUEsFBgAAAAAEAAQA9QAAAIUDAAAAAA==&#10;" strokecolor="#1f497d" strokeweight="4.5pt">
              <v:stroke linestyle="thickThin"/>
              <v:textbox>
                <w:txbxContent>
                  <w:p w:rsidR="006C73F5" w:rsidRPr="00F53E75" w:rsidRDefault="006C73F5" w:rsidP="00484866">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484866">
                    <w:pPr>
                      <w:spacing w:after="0" w:line="240" w:lineRule="auto"/>
                      <w:jc w:val="center"/>
                      <w:rPr>
                        <w:rFonts w:ascii="Times New Roman" w:hAnsi="Times New Roman"/>
                        <w:b/>
                        <w:i w:val="0"/>
                        <w:sz w:val="24"/>
                      </w:rPr>
                    </w:pPr>
                    <w:r w:rsidRPr="00F53E75">
                      <w:rPr>
                        <w:rFonts w:ascii="Times New Roman" w:hAnsi="Times New Roman"/>
                        <w:b/>
                        <w:i w:val="0"/>
                        <w:sz w:val="24"/>
                      </w:rPr>
                      <w:t>VARDİYA-GÖREV ÇİZELGESİ</w:t>
                    </w:r>
                  </w:p>
                </w:txbxContent>
              </v:textbox>
            </v:shape>
            <v:shape id="Text Box 70" o:spid="_x0000_s1134" type="#_x0000_t202" style="position:absolute;left:728;top:861;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6C73F5" w:rsidRPr="00F53E75" w:rsidRDefault="006C73F5" w:rsidP="00484866">
                    <w:r>
                      <w:rPr>
                        <w:noProof/>
                        <w:lang w:val="tr-TR" w:eastAsia="tr-TR"/>
                      </w:rPr>
                      <w:drawing>
                        <wp:inline distT="0" distB="0" distL="0" distR="0">
                          <wp:extent cx="733425" cy="551815"/>
                          <wp:effectExtent l="19050" t="0" r="9525"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71" o:spid="_x0000_s1135" type="#_x0000_t202" style="position:absolute;left:112;top:2132;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OF-VGF3</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484866">
                    <w:pPr>
                      <w:spacing w:after="0"/>
                      <w:jc w:val="center"/>
                      <w:rPr>
                        <w:sz w:val="8"/>
                      </w:rPr>
                    </w:pPr>
                  </w:p>
                  <w:tbl>
                    <w:tblPr>
                      <w:tblW w:w="1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134"/>
                      <w:gridCol w:w="993"/>
                      <w:gridCol w:w="316"/>
                      <w:gridCol w:w="959"/>
                      <w:gridCol w:w="1134"/>
                      <w:gridCol w:w="1276"/>
                      <w:gridCol w:w="33"/>
                      <w:gridCol w:w="1101"/>
                      <w:gridCol w:w="851"/>
                      <w:gridCol w:w="1133"/>
                      <w:gridCol w:w="993"/>
                      <w:gridCol w:w="85"/>
                      <w:gridCol w:w="1105"/>
                      <w:gridCol w:w="1106"/>
                      <w:gridCol w:w="1106"/>
                    </w:tblGrid>
                    <w:tr w:rsidR="006C73F5" w:rsidRPr="00F53E75" w:rsidTr="00235EF4">
                      <w:trPr>
                        <w:trHeight w:val="248"/>
                        <w:jc w:val="center"/>
                      </w:trPr>
                      <w:tc>
                        <w:tcPr>
                          <w:tcW w:w="2557" w:type="dxa"/>
                          <w:vMerge w:val="restart"/>
                          <w:shd w:val="clear" w:color="000000" w:fill="FFFFFF"/>
                          <w:vAlign w:val="center"/>
                          <w:hideMark/>
                        </w:tcPr>
                        <w:p w:rsidR="006C73F5" w:rsidRPr="00F53E75" w:rsidRDefault="006C73F5" w:rsidP="00235EF4">
                          <w:pPr>
                            <w:spacing w:after="0" w:line="240" w:lineRule="auto"/>
                            <w:jc w:val="center"/>
                            <w:rPr>
                              <w:b/>
                              <w:bCs/>
                              <w:i w:val="0"/>
                              <w:color w:val="000000"/>
                              <w:sz w:val="24"/>
                              <w:szCs w:val="24"/>
                            </w:rPr>
                          </w:pPr>
                          <w:r w:rsidRPr="00F53E75">
                            <w:rPr>
                              <w:b/>
                              <w:bCs/>
                              <w:i w:val="0"/>
                              <w:color w:val="000000"/>
                              <w:sz w:val="24"/>
                              <w:szCs w:val="24"/>
                            </w:rPr>
                            <w:t xml:space="preserve">OPERASYON YÖNETİCİSİ </w:t>
                          </w:r>
                        </w:p>
                      </w:tc>
                      <w:tc>
                        <w:tcPr>
                          <w:tcW w:w="2443" w:type="dxa"/>
                          <w:gridSpan w:val="3"/>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AD</w:t>
                          </w: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SOYAD</w:t>
                          </w:r>
                        </w:p>
                      </w:tc>
                      <w:tc>
                        <w:tcPr>
                          <w:tcW w:w="4078" w:type="dxa"/>
                          <w:gridSpan w:val="4"/>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rPr>
                            <w:t>CEP TEL NO – TELSİZ KODU</w:t>
                          </w:r>
                        </w:p>
                      </w:tc>
                    </w:tr>
                    <w:tr w:rsidR="006C73F5" w:rsidRPr="00F53E75" w:rsidTr="00235EF4">
                      <w:trPr>
                        <w:trHeight w:val="313"/>
                        <w:jc w:val="center"/>
                      </w:trPr>
                      <w:tc>
                        <w:tcPr>
                          <w:tcW w:w="2557" w:type="dxa"/>
                          <w:vMerge/>
                          <w:shd w:val="clear" w:color="000000" w:fill="FFFFFF"/>
                          <w:vAlign w:val="center"/>
                        </w:tcPr>
                        <w:p w:rsidR="006C73F5" w:rsidRPr="00F53E75" w:rsidRDefault="006C73F5" w:rsidP="00235EF4">
                          <w:pPr>
                            <w:spacing w:after="0" w:line="240" w:lineRule="auto"/>
                            <w:jc w:val="center"/>
                            <w:rPr>
                              <w:b/>
                              <w:bCs/>
                              <w:i w:val="0"/>
                              <w:color w:val="000000"/>
                            </w:rPr>
                          </w:pPr>
                        </w:p>
                      </w:tc>
                      <w:tc>
                        <w:tcPr>
                          <w:tcW w:w="2443" w:type="dxa"/>
                          <w:gridSpan w:val="3"/>
                          <w:shd w:val="clear" w:color="000000" w:fill="FFFFFF"/>
                          <w:vAlign w:val="center"/>
                        </w:tcPr>
                        <w:p w:rsidR="006C73F5" w:rsidRPr="00F53E75" w:rsidRDefault="006C73F5" w:rsidP="00235EF4">
                          <w:pPr>
                            <w:spacing w:after="0" w:line="240" w:lineRule="auto"/>
                            <w:jc w:val="center"/>
                            <w:rPr>
                              <w:b/>
                              <w:bCs/>
                              <w:i w:val="0"/>
                              <w:color w:val="000000"/>
                            </w:rPr>
                          </w:pP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rPr>
                          </w:pPr>
                        </w:p>
                      </w:tc>
                      <w:tc>
                        <w:tcPr>
                          <w:tcW w:w="4078" w:type="dxa"/>
                          <w:gridSpan w:val="4"/>
                          <w:shd w:val="clear" w:color="000000" w:fill="FFFFFF"/>
                          <w:vAlign w:val="center"/>
                        </w:tcPr>
                        <w:p w:rsidR="006C73F5" w:rsidRPr="00F53E75" w:rsidRDefault="006C73F5" w:rsidP="00235EF4">
                          <w:pPr>
                            <w:spacing w:after="0" w:line="240" w:lineRule="auto"/>
                            <w:jc w:val="center"/>
                            <w:rPr>
                              <w:b/>
                              <w:bCs/>
                              <w:i w:val="0"/>
                              <w:color w:val="000000"/>
                            </w:rPr>
                          </w:pP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rPr>
                          </w:pPr>
                        </w:p>
                      </w:tc>
                    </w:tr>
                    <w:tr w:rsidR="006C73F5" w:rsidRPr="00F53E75" w:rsidTr="00235EF4">
                      <w:trPr>
                        <w:trHeight w:val="262"/>
                        <w:jc w:val="center"/>
                      </w:trPr>
                      <w:tc>
                        <w:tcPr>
                          <w:tcW w:w="15882" w:type="dxa"/>
                          <w:gridSpan w:val="16"/>
                          <w:shd w:val="clear" w:color="000000" w:fill="FFFFFF"/>
                          <w:vAlign w:val="center"/>
                        </w:tcPr>
                        <w:p w:rsidR="006C73F5" w:rsidRPr="00F53E75" w:rsidRDefault="006C73F5" w:rsidP="00235EF4">
                          <w:pPr>
                            <w:spacing w:after="0" w:line="240" w:lineRule="auto"/>
                            <w:jc w:val="center"/>
                            <w:rPr>
                              <w:b/>
                              <w:bCs/>
                              <w:i w:val="0"/>
                              <w:color w:val="000000"/>
                            </w:rPr>
                          </w:pPr>
                          <w:r w:rsidRPr="00F53E75">
                            <w:rPr>
                              <w:b/>
                              <w:bCs/>
                              <w:i w:val="0"/>
                              <w:color w:val="000000"/>
                              <w:sz w:val="24"/>
                              <w:szCs w:val="24"/>
                            </w:rPr>
                            <w:t>SAHA ÇALIŞMALARI</w:t>
                          </w:r>
                        </w:p>
                      </w:tc>
                    </w:tr>
                    <w:tr w:rsidR="006C73F5" w:rsidRPr="00F53E75" w:rsidTr="00235EF4">
                      <w:trPr>
                        <w:trHeight w:val="194"/>
                        <w:jc w:val="center"/>
                      </w:trPr>
                      <w:tc>
                        <w:tcPr>
                          <w:tcW w:w="2557" w:type="dxa"/>
                          <w:vMerge w:val="restart"/>
                          <w:tcBorders>
                            <w:tl2br w:val="single" w:sz="4" w:space="0" w:color="auto"/>
                          </w:tcBorders>
                          <w:shd w:val="clear" w:color="auto" w:fill="auto"/>
                          <w:noWrap/>
                          <w:vAlign w:val="bottom"/>
                          <w:hideMark/>
                        </w:tcPr>
                        <w:p w:rsidR="006C73F5" w:rsidRPr="00F53E75" w:rsidRDefault="006C73F5" w:rsidP="00235EF4">
                          <w:pPr>
                            <w:spacing w:after="240" w:line="600" w:lineRule="auto"/>
                            <w:jc w:val="right"/>
                            <w:rPr>
                              <w:i w:val="0"/>
                              <w:color w:val="000000"/>
                            </w:rPr>
                          </w:pPr>
                          <w:r w:rsidRPr="00F53E75">
                            <w:rPr>
                              <w:b/>
                              <w:bCs/>
                              <w:i w:val="0"/>
                            </w:rPr>
                            <w:t>SORUMLU</w:t>
                          </w:r>
                        </w:p>
                        <w:p w:rsidR="006C73F5" w:rsidRPr="00F53E75" w:rsidRDefault="006C73F5" w:rsidP="00235EF4">
                          <w:pPr>
                            <w:spacing w:after="0" w:line="240" w:lineRule="auto"/>
                            <w:rPr>
                              <w:i w:val="0"/>
                              <w:color w:val="000000"/>
                            </w:rPr>
                          </w:pPr>
                          <w:r w:rsidRPr="00F53E75">
                            <w:rPr>
                              <w:b/>
                              <w:bCs/>
                              <w:i w:val="0"/>
                            </w:rPr>
                            <w:t>ÇALIŞMA TÜRÜ</w:t>
                          </w:r>
                        </w:p>
                      </w:tc>
                      <w:tc>
                        <w:tcPr>
                          <w:tcW w:w="2443" w:type="dxa"/>
                          <w:gridSpan w:val="3"/>
                          <w:shd w:val="clear" w:color="000000" w:fill="FFFFFF"/>
                          <w:vAlign w:val="center"/>
                          <w:hideMark/>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AD</w:t>
                          </w: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SOYAD</w:t>
                          </w:r>
                        </w:p>
                      </w:tc>
                      <w:tc>
                        <w:tcPr>
                          <w:tcW w:w="4078" w:type="dxa"/>
                          <w:gridSpan w:val="4"/>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UNVAN</w:t>
                          </w:r>
                        </w:p>
                      </w:tc>
                      <w:tc>
                        <w:tcPr>
                          <w:tcW w:w="3402" w:type="dxa"/>
                          <w:gridSpan w:val="4"/>
                          <w:shd w:val="clear" w:color="000000" w:fill="FFFFFF"/>
                          <w:vAlign w:val="center"/>
                        </w:tcPr>
                        <w:p w:rsidR="006C73F5" w:rsidRPr="00F53E75" w:rsidRDefault="006C73F5" w:rsidP="00235EF4">
                          <w:pPr>
                            <w:spacing w:after="0" w:line="240" w:lineRule="auto"/>
                            <w:jc w:val="center"/>
                            <w:rPr>
                              <w:b/>
                              <w:bCs/>
                              <w:i w:val="0"/>
                              <w:color w:val="000000"/>
                              <w:sz w:val="18"/>
                              <w:szCs w:val="18"/>
                            </w:rPr>
                          </w:pPr>
                          <w:r w:rsidRPr="00F53E75">
                            <w:rPr>
                              <w:b/>
                              <w:bCs/>
                              <w:i w:val="0"/>
                              <w:color w:val="000000"/>
                              <w:sz w:val="18"/>
                              <w:szCs w:val="18"/>
                            </w:rPr>
                            <w:t>CEP TEL NO – TELSİZ KODU</w:t>
                          </w:r>
                        </w:p>
                      </w:tc>
                    </w:tr>
                    <w:tr w:rsidR="006C73F5" w:rsidRPr="00F53E75" w:rsidTr="00235EF4">
                      <w:trPr>
                        <w:trHeight w:val="310"/>
                        <w:jc w:val="center"/>
                      </w:trPr>
                      <w:tc>
                        <w:tcPr>
                          <w:tcW w:w="2557" w:type="dxa"/>
                          <w:vMerge/>
                          <w:tcBorders>
                            <w:tl2br w:val="single" w:sz="4" w:space="0" w:color="auto"/>
                          </w:tcBorders>
                          <w:shd w:val="clear" w:color="auto" w:fill="auto"/>
                          <w:noWrap/>
                          <w:vAlign w:val="bottom"/>
                        </w:tcPr>
                        <w:p w:rsidR="006C73F5" w:rsidRPr="00F53E75" w:rsidRDefault="006C73F5" w:rsidP="00235EF4">
                          <w:pPr>
                            <w:spacing w:before="240" w:after="0" w:line="480" w:lineRule="auto"/>
                            <w:jc w:val="right"/>
                            <w:rPr>
                              <w:b/>
                              <w:bCs/>
                              <w:i w:val="0"/>
                            </w:rPr>
                          </w:pPr>
                        </w:p>
                      </w:tc>
                      <w:tc>
                        <w:tcPr>
                          <w:tcW w:w="2443" w:type="dxa"/>
                          <w:gridSpan w:val="3"/>
                          <w:shd w:val="clear" w:color="000000" w:fill="FFFFFF"/>
                          <w:vAlign w:val="center"/>
                        </w:tcPr>
                        <w:p w:rsidR="006C73F5" w:rsidRPr="00F53E75" w:rsidRDefault="006C73F5" w:rsidP="00235EF4">
                          <w:pPr>
                            <w:spacing w:after="0" w:line="240" w:lineRule="auto"/>
                            <w:rPr>
                              <w:b/>
                              <w:bCs/>
                              <w:i w:val="0"/>
                              <w:color w:val="0D0D0D"/>
                            </w:rPr>
                          </w:pPr>
                        </w:p>
                      </w:tc>
                      <w:tc>
                        <w:tcPr>
                          <w:tcW w:w="3402" w:type="dxa"/>
                          <w:gridSpan w:val="4"/>
                          <w:shd w:val="clear" w:color="000000" w:fill="FFFFFF"/>
                          <w:vAlign w:val="center"/>
                        </w:tcPr>
                        <w:p w:rsidR="006C73F5" w:rsidRPr="00F53E75" w:rsidRDefault="006C73F5" w:rsidP="00235EF4">
                          <w:pPr>
                            <w:spacing w:after="0" w:line="240" w:lineRule="auto"/>
                            <w:rPr>
                              <w:b/>
                              <w:bCs/>
                              <w:i w:val="0"/>
                              <w:color w:val="0D0D0D"/>
                            </w:rPr>
                          </w:pPr>
                        </w:p>
                      </w:tc>
                      <w:tc>
                        <w:tcPr>
                          <w:tcW w:w="4078" w:type="dxa"/>
                          <w:gridSpan w:val="4"/>
                          <w:shd w:val="clear" w:color="000000" w:fill="FFFFFF"/>
                          <w:vAlign w:val="center"/>
                        </w:tcPr>
                        <w:p w:rsidR="006C73F5" w:rsidRPr="00F53E75" w:rsidRDefault="006C73F5" w:rsidP="00235EF4">
                          <w:pPr>
                            <w:spacing w:after="0" w:line="240" w:lineRule="auto"/>
                            <w:rPr>
                              <w:b/>
                              <w:bCs/>
                              <w:i w:val="0"/>
                              <w:color w:val="0D0D0D"/>
                            </w:rPr>
                          </w:pPr>
                        </w:p>
                      </w:tc>
                      <w:tc>
                        <w:tcPr>
                          <w:tcW w:w="3402" w:type="dxa"/>
                          <w:gridSpan w:val="4"/>
                          <w:shd w:val="clear" w:color="000000" w:fill="FFFFFF"/>
                          <w:vAlign w:val="center"/>
                        </w:tcPr>
                        <w:p w:rsidR="006C73F5" w:rsidRPr="00F53E75" w:rsidRDefault="006C73F5" w:rsidP="00235EF4">
                          <w:pPr>
                            <w:spacing w:after="0" w:line="240" w:lineRule="auto"/>
                            <w:rPr>
                              <w:b/>
                              <w:bCs/>
                              <w:i w:val="0"/>
                              <w:color w:val="0D0D0D"/>
                            </w:rPr>
                          </w:pPr>
                        </w:p>
                      </w:tc>
                    </w:tr>
                    <w:tr w:rsidR="006C73F5" w:rsidRPr="00F53E75" w:rsidTr="00235EF4">
                      <w:trPr>
                        <w:trHeight w:val="133"/>
                        <w:jc w:val="center"/>
                      </w:trPr>
                      <w:tc>
                        <w:tcPr>
                          <w:tcW w:w="2557" w:type="dxa"/>
                          <w:vMerge/>
                          <w:tcBorders>
                            <w:tl2br w:val="single" w:sz="4" w:space="0" w:color="auto"/>
                          </w:tcBorders>
                          <w:shd w:val="clear" w:color="000000" w:fill="FFFFFF"/>
                          <w:vAlign w:val="bottom"/>
                          <w:hideMark/>
                        </w:tcPr>
                        <w:p w:rsidR="006C73F5" w:rsidRPr="00F53E75" w:rsidRDefault="006C73F5" w:rsidP="00235EF4">
                          <w:pPr>
                            <w:spacing w:after="0"/>
                            <w:rPr>
                              <w:b/>
                              <w:bCs/>
                              <w:i w:val="0"/>
                            </w:rPr>
                          </w:pPr>
                        </w:p>
                      </w:tc>
                      <w:tc>
                        <w:tcPr>
                          <w:tcW w:w="4536" w:type="dxa"/>
                          <w:gridSpan w:val="5"/>
                          <w:shd w:val="clear" w:color="000000" w:fill="FFFFFF"/>
                          <w:vAlign w:val="center"/>
                          <w:hideMark/>
                        </w:tcPr>
                        <w:p w:rsidR="006C73F5" w:rsidRPr="00F53E75" w:rsidRDefault="006C73F5" w:rsidP="00235EF4">
                          <w:pPr>
                            <w:spacing w:after="0" w:line="240" w:lineRule="auto"/>
                            <w:jc w:val="center"/>
                            <w:rPr>
                              <w:b/>
                              <w:bCs/>
                              <w:i w:val="0"/>
                              <w:color w:val="0D0D0D"/>
                            </w:rPr>
                          </w:pPr>
                          <w:r w:rsidRPr="00F53E75">
                            <w:rPr>
                              <w:b/>
                              <w:bCs/>
                              <w:i w:val="0"/>
                              <w:color w:val="0D0D0D"/>
                            </w:rPr>
                            <w:t>GÜNDÜZ (08:00 - 16:00)</w:t>
                          </w:r>
                        </w:p>
                      </w:tc>
                      <w:tc>
                        <w:tcPr>
                          <w:tcW w:w="4394" w:type="dxa"/>
                          <w:gridSpan w:val="5"/>
                          <w:shd w:val="clear" w:color="000000" w:fill="FFFFFF"/>
                          <w:vAlign w:val="center"/>
                          <w:hideMark/>
                        </w:tcPr>
                        <w:p w:rsidR="006C73F5" w:rsidRPr="00F53E75" w:rsidRDefault="006C73F5" w:rsidP="00235EF4">
                          <w:pPr>
                            <w:spacing w:after="0" w:line="240" w:lineRule="auto"/>
                            <w:jc w:val="center"/>
                            <w:rPr>
                              <w:b/>
                              <w:bCs/>
                              <w:i w:val="0"/>
                              <w:color w:val="0D0D0D"/>
                            </w:rPr>
                          </w:pPr>
                          <w:r w:rsidRPr="00F53E75">
                            <w:rPr>
                              <w:b/>
                              <w:bCs/>
                              <w:i w:val="0"/>
                              <w:color w:val="0D0D0D"/>
                            </w:rPr>
                            <w:t>AKŞAM (16:00 - 24:00)</w:t>
                          </w:r>
                        </w:p>
                      </w:tc>
                      <w:tc>
                        <w:tcPr>
                          <w:tcW w:w="4395" w:type="dxa"/>
                          <w:gridSpan w:val="5"/>
                          <w:shd w:val="clear" w:color="000000" w:fill="FFFFFF"/>
                          <w:vAlign w:val="center"/>
                        </w:tcPr>
                        <w:p w:rsidR="006C73F5" w:rsidRPr="00F53E75" w:rsidRDefault="006C73F5" w:rsidP="00235EF4">
                          <w:pPr>
                            <w:spacing w:after="0" w:line="240" w:lineRule="auto"/>
                            <w:jc w:val="center"/>
                            <w:rPr>
                              <w:b/>
                              <w:bCs/>
                              <w:i w:val="0"/>
                              <w:color w:val="0D0D0D"/>
                            </w:rPr>
                          </w:pPr>
                          <w:r w:rsidRPr="00F53E75">
                            <w:rPr>
                              <w:b/>
                              <w:bCs/>
                              <w:i w:val="0"/>
                              <w:color w:val="0D0D0D"/>
                            </w:rPr>
                            <w:t>GECE (24:00 - 08:00)</w:t>
                          </w:r>
                        </w:p>
                      </w:tc>
                    </w:tr>
                    <w:tr w:rsidR="006C73F5" w:rsidRPr="00F53E75" w:rsidTr="00235EF4">
                      <w:trPr>
                        <w:trHeight w:val="380"/>
                        <w:jc w:val="center"/>
                      </w:trPr>
                      <w:tc>
                        <w:tcPr>
                          <w:tcW w:w="2557" w:type="dxa"/>
                          <w:vMerge/>
                          <w:tcBorders>
                            <w:tl2br w:val="single" w:sz="4" w:space="0" w:color="auto"/>
                          </w:tcBorders>
                          <w:shd w:val="clear" w:color="000000" w:fill="FFFFFF"/>
                          <w:vAlign w:val="center"/>
                          <w:hideMark/>
                        </w:tcPr>
                        <w:p w:rsidR="006C73F5" w:rsidRPr="00F53E75" w:rsidRDefault="006C73F5" w:rsidP="00235EF4">
                          <w:pPr>
                            <w:spacing w:after="0"/>
                            <w:rPr>
                              <w:b/>
                              <w:bCs/>
                              <w:i w:val="0"/>
                            </w:rPr>
                          </w:pPr>
                        </w:p>
                      </w:tc>
                      <w:tc>
                        <w:tcPr>
                          <w:tcW w:w="1134"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993"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275" w:type="dxa"/>
                          <w:gridSpan w:val="2"/>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34"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c>
                        <w:tcPr>
                          <w:tcW w:w="1276" w:type="dxa"/>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134" w:type="dxa"/>
                          <w:gridSpan w:val="2"/>
                          <w:shd w:val="clear" w:color="000000" w:fill="FFFFFF"/>
                          <w:noWrap/>
                          <w:vAlign w:val="bottom"/>
                          <w:hideMark/>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851"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33" w:type="dxa"/>
                          <w:shd w:val="clear" w:color="000000" w:fill="FFFFFF"/>
                          <w:noWrap/>
                          <w:vAlign w:val="bottom"/>
                          <w:hideMark/>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c>
                        <w:tcPr>
                          <w:tcW w:w="1078" w:type="dxa"/>
                          <w:gridSpan w:val="2"/>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AD SOYAD</w:t>
                          </w:r>
                        </w:p>
                      </w:tc>
                      <w:tc>
                        <w:tcPr>
                          <w:tcW w:w="1105"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İL</w:t>
                          </w:r>
                        </w:p>
                      </w:tc>
                      <w:tc>
                        <w:tcPr>
                          <w:tcW w:w="1106" w:type="dxa"/>
                          <w:shd w:val="clear" w:color="000000" w:fill="FFFFFF"/>
                          <w:vAlign w:val="bottom"/>
                        </w:tcPr>
                        <w:p w:rsidR="006C73F5" w:rsidRPr="00F53E75" w:rsidRDefault="006C73F5" w:rsidP="00235EF4">
                          <w:pPr>
                            <w:spacing w:after="0" w:line="240" w:lineRule="auto"/>
                            <w:jc w:val="center"/>
                            <w:rPr>
                              <w:b/>
                              <w:bCs/>
                              <w:i w:val="0"/>
                              <w:color w:val="000000"/>
                            </w:rPr>
                          </w:pPr>
                          <w:r w:rsidRPr="00F53E75">
                            <w:rPr>
                              <w:b/>
                              <w:bCs/>
                              <w:i w:val="0"/>
                              <w:color w:val="000000"/>
                            </w:rPr>
                            <w:t>UNVAN</w:t>
                          </w:r>
                        </w:p>
                      </w:tc>
                      <w:tc>
                        <w:tcPr>
                          <w:tcW w:w="1106" w:type="dxa"/>
                          <w:shd w:val="clear" w:color="000000" w:fill="FFFFFF"/>
                          <w:vAlign w:val="bottom"/>
                        </w:tcPr>
                        <w:p w:rsidR="006C73F5" w:rsidRPr="00F53E75" w:rsidRDefault="006C73F5" w:rsidP="00235EF4">
                          <w:pPr>
                            <w:spacing w:after="0" w:line="240" w:lineRule="auto"/>
                            <w:jc w:val="center"/>
                            <w:rPr>
                              <w:b/>
                              <w:bCs/>
                              <w:i w:val="0"/>
                              <w:color w:val="000000"/>
                              <w:sz w:val="16"/>
                            </w:rPr>
                          </w:pPr>
                          <w:r w:rsidRPr="00F53E75">
                            <w:rPr>
                              <w:b/>
                              <w:bCs/>
                              <w:i w:val="0"/>
                              <w:color w:val="000000"/>
                              <w:sz w:val="16"/>
                            </w:rPr>
                            <w:t>CEP TEL NO</w:t>
                          </w:r>
                        </w:p>
                        <w:p w:rsidR="006C73F5" w:rsidRPr="00F53E75" w:rsidRDefault="006C73F5" w:rsidP="00235EF4">
                          <w:pPr>
                            <w:spacing w:after="0" w:line="240" w:lineRule="auto"/>
                            <w:jc w:val="center"/>
                            <w:rPr>
                              <w:b/>
                              <w:bCs/>
                              <w:i w:val="0"/>
                              <w:color w:val="000000"/>
                            </w:rPr>
                          </w:pPr>
                          <w:r w:rsidRPr="00F53E75">
                            <w:rPr>
                              <w:b/>
                              <w:bCs/>
                              <w:i w:val="0"/>
                              <w:color w:val="000000"/>
                              <w:sz w:val="16"/>
                            </w:rPr>
                            <w:t>TELSİZ KODU</w:t>
                          </w: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Alana Giriş – Kontrol - Kayıt</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D0D0D"/>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D0D0D"/>
                            </w:rPr>
                          </w:pPr>
                        </w:p>
                      </w:tc>
                      <w:tc>
                        <w:tcPr>
                          <w:tcW w:w="1275" w:type="dxa"/>
                          <w:gridSpan w:val="2"/>
                          <w:shd w:val="clear" w:color="000000" w:fill="FFFFFF"/>
                          <w:vAlign w:val="bottom"/>
                        </w:tcPr>
                        <w:p w:rsidR="006C73F5" w:rsidRPr="00F53E75" w:rsidRDefault="006C73F5" w:rsidP="00235EF4">
                          <w:pPr>
                            <w:spacing w:after="0" w:line="240" w:lineRule="auto"/>
                            <w:rPr>
                              <w:i w:val="0"/>
                              <w:color w:val="0D0D0D"/>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D0D0D"/>
                            </w:rPr>
                          </w:pPr>
                        </w:p>
                      </w:tc>
                      <w:tc>
                        <w:tcPr>
                          <w:tcW w:w="851" w:type="dxa"/>
                          <w:shd w:val="clear" w:color="000000" w:fill="FFFFFF"/>
                          <w:vAlign w:val="bottom"/>
                        </w:tcPr>
                        <w:p w:rsidR="006C73F5" w:rsidRPr="00F53E75" w:rsidRDefault="006C73F5" w:rsidP="00235EF4">
                          <w:pPr>
                            <w:spacing w:after="0" w:line="240" w:lineRule="auto"/>
                            <w:rPr>
                              <w:i w:val="0"/>
                              <w:color w:val="0D0D0D"/>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Saha Düzeni</w:t>
                          </w:r>
                        </w:p>
                      </w:tc>
                      <w:tc>
                        <w:tcPr>
                          <w:tcW w:w="1134" w:type="dxa"/>
                          <w:shd w:val="clear" w:color="000000" w:fill="FFFFFF"/>
                          <w:noWrap/>
                          <w:vAlign w:val="bottom"/>
                        </w:tcPr>
                        <w:p w:rsidR="006C73F5" w:rsidRPr="00F53E75" w:rsidRDefault="006C73F5" w:rsidP="00235EF4">
                          <w:pPr>
                            <w:spacing w:after="0" w:line="240" w:lineRule="auto"/>
                            <w:rPr>
                              <w:i w:val="0"/>
                            </w:rPr>
                          </w:pPr>
                        </w:p>
                      </w:tc>
                      <w:tc>
                        <w:tcPr>
                          <w:tcW w:w="993" w:type="dxa"/>
                          <w:shd w:val="clear" w:color="000000" w:fill="FFFFFF"/>
                          <w:noWrap/>
                          <w:vAlign w:val="bottom"/>
                        </w:tcPr>
                        <w:p w:rsidR="006C73F5" w:rsidRPr="00F53E75" w:rsidRDefault="006C73F5" w:rsidP="00235EF4">
                          <w:pPr>
                            <w:spacing w:after="0" w:line="240" w:lineRule="auto"/>
                            <w:rPr>
                              <w:i w:val="0"/>
                            </w:rPr>
                          </w:pPr>
                        </w:p>
                      </w:tc>
                      <w:tc>
                        <w:tcPr>
                          <w:tcW w:w="1275" w:type="dxa"/>
                          <w:gridSpan w:val="2"/>
                          <w:shd w:val="clear" w:color="000000" w:fill="FFFFFF"/>
                          <w:noWrap/>
                          <w:vAlign w:val="bottom"/>
                        </w:tcPr>
                        <w:p w:rsidR="006C73F5" w:rsidRPr="00F53E75" w:rsidRDefault="006C73F5" w:rsidP="00235EF4">
                          <w:pPr>
                            <w:spacing w:after="0" w:line="240" w:lineRule="auto"/>
                            <w:rPr>
                              <w:i w:val="0"/>
                            </w:rPr>
                          </w:pPr>
                        </w:p>
                      </w:tc>
                      <w:tc>
                        <w:tcPr>
                          <w:tcW w:w="1134" w:type="dxa"/>
                          <w:shd w:val="clear" w:color="000000" w:fill="FFFFFF"/>
                          <w:noWrap/>
                          <w:vAlign w:val="bottom"/>
                        </w:tcPr>
                        <w:p w:rsidR="006C73F5" w:rsidRPr="00F53E75" w:rsidRDefault="006C73F5" w:rsidP="00235EF4">
                          <w:pPr>
                            <w:spacing w:after="0" w:line="240" w:lineRule="auto"/>
                            <w:jc w:val="center"/>
                            <w:rPr>
                              <w:i w:val="0"/>
                            </w:rPr>
                          </w:pPr>
                        </w:p>
                      </w:tc>
                      <w:tc>
                        <w:tcPr>
                          <w:tcW w:w="1276" w:type="dxa"/>
                          <w:shd w:val="clear" w:color="000000" w:fill="FFFFFF"/>
                          <w:noWrap/>
                          <w:vAlign w:val="bottom"/>
                        </w:tcPr>
                        <w:p w:rsidR="006C73F5" w:rsidRPr="00F53E75" w:rsidRDefault="006C73F5" w:rsidP="00235EF4">
                          <w:pPr>
                            <w:spacing w:after="0" w:line="240" w:lineRule="auto"/>
                            <w:rPr>
                              <w:i w:val="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rPr>
                          </w:pPr>
                        </w:p>
                      </w:tc>
                      <w:tc>
                        <w:tcPr>
                          <w:tcW w:w="1078" w:type="dxa"/>
                          <w:gridSpan w:val="2"/>
                          <w:shd w:val="clear" w:color="000000" w:fill="FFFFFF"/>
                          <w:vAlign w:val="bottom"/>
                        </w:tcPr>
                        <w:p w:rsidR="006C73F5" w:rsidRPr="00F53E75" w:rsidRDefault="006C73F5" w:rsidP="00235EF4">
                          <w:pPr>
                            <w:spacing w:after="0" w:line="240" w:lineRule="auto"/>
                            <w:jc w:val="center"/>
                            <w:rPr>
                              <w:i w:val="0"/>
                            </w:rPr>
                          </w:pPr>
                        </w:p>
                      </w:tc>
                      <w:tc>
                        <w:tcPr>
                          <w:tcW w:w="1105"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rPr>
                          </w:pPr>
                        </w:p>
                      </w:tc>
                      <w:tc>
                        <w:tcPr>
                          <w:tcW w:w="1078" w:type="dxa"/>
                          <w:gridSpan w:val="2"/>
                          <w:shd w:val="clear" w:color="000000" w:fill="FFFFFF"/>
                          <w:vAlign w:val="bottom"/>
                        </w:tcPr>
                        <w:p w:rsidR="006C73F5" w:rsidRPr="00F53E75" w:rsidRDefault="006C73F5" w:rsidP="00235EF4">
                          <w:pPr>
                            <w:spacing w:after="0" w:line="240" w:lineRule="auto"/>
                            <w:jc w:val="center"/>
                            <w:rPr>
                              <w:i w:val="0"/>
                            </w:rPr>
                          </w:pPr>
                        </w:p>
                      </w:tc>
                      <w:tc>
                        <w:tcPr>
                          <w:tcW w:w="1105"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c>
                        <w:tcPr>
                          <w:tcW w:w="1106" w:type="dxa"/>
                          <w:shd w:val="clear" w:color="000000" w:fill="FFFFFF"/>
                          <w:vAlign w:val="bottom"/>
                        </w:tcPr>
                        <w:p w:rsidR="006C73F5" w:rsidRPr="00F53E75" w:rsidRDefault="006C73F5" w:rsidP="00235EF4">
                          <w:pPr>
                            <w:spacing w:after="0" w:line="240" w:lineRule="auto"/>
                            <w:jc w:val="center"/>
                            <w:rPr>
                              <w:i w:val="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99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276" w:type="dxa"/>
                          <w:shd w:val="clear" w:color="000000" w:fill="FFFFFF"/>
                          <w:noWrap/>
                          <w:vAlign w:val="bottom"/>
                          <w:hideMark/>
                        </w:tcPr>
                        <w:p w:rsidR="006C73F5" w:rsidRPr="00F53E75" w:rsidRDefault="006C73F5" w:rsidP="00235EF4">
                          <w:pPr>
                            <w:spacing w:after="0" w:line="240" w:lineRule="auto"/>
                            <w:rPr>
                              <w:i w:val="0"/>
                            </w:rPr>
                          </w:pPr>
                          <w:r w:rsidRPr="00F53E75">
                            <w:rPr>
                              <w:i w:val="0"/>
                            </w:rPr>
                            <w:t> </w:t>
                          </w:r>
                        </w:p>
                      </w:tc>
                      <w:tc>
                        <w:tcPr>
                          <w:tcW w:w="1134"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hideMark/>
                        </w:tcPr>
                        <w:p w:rsidR="006C73F5" w:rsidRPr="00F53E75" w:rsidRDefault="006C73F5" w:rsidP="00235EF4">
                          <w:pPr>
                            <w:spacing w:after="0" w:line="240" w:lineRule="auto"/>
                            <w:rPr>
                              <w:i w:val="0"/>
                              <w:color w:val="0D0D0D"/>
                            </w:rPr>
                          </w:pPr>
                          <w:r w:rsidRPr="00F53E75">
                            <w:rPr>
                              <w:i w:val="0"/>
                              <w:color w:val="0D0D0D"/>
                            </w:rPr>
                            <w:t> </w:t>
                          </w:r>
                        </w:p>
                      </w:tc>
                      <w:tc>
                        <w:tcPr>
                          <w:tcW w:w="99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2"/>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Lojistik - Barınma - Beslenme</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2"/>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ign w:val="center"/>
                          <w:hideMark/>
                        </w:tcPr>
                        <w:p w:rsidR="006C73F5" w:rsidRPr="00F53E75" w:rsidRDefault="006C73F5" w:rsidP="00235EF4">
                          <w:pPr>
                            <w:spacing w:after="0"/>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2"/>
                          <w:shd w:val="clear" w:color="000000" w:fill="FFFFFF"/>
                          <w:noWrap/>
                          <w:vAlign w:val="center"/>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center"/>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jc w:val="center"/>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jc w:val="center"/>
                            <w:rPr>
                              <w:i w:val="0"/>
                              <w:color w:val="000000"/>
                            </w:rPr>
                          </w:pPr>
                        </w:p>
                      </w:tc>
                      <w:tc>
                        <w:tcPr>
                          <w:tcW w:w="1105"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c>
                        <w:tcPr>
                          <w:tcW w:w="1106" w:type="dxa"/>
                          <w:shd w:val="clear" w:color="000000" w:fill="FFFFFF"/>
                          <w:vAlign w:val="bottom"/>
                        </w:tcPr>
                        <w:p w:rsidR="006C73F5" w:rsidRPr="00F53E75" w:rsidRDefault="006C73F5" w:rsidP="00235EF4">
                          <w:pPr>
                            <w:spacing w:after="0" w:line="240" w:lineRule="auto"/>
                            <w:jc w:val="center"/>
                            <w:rPr>
                              <w:i w:val="0"/>
                              <w:color w:val="000000"/>
                            </w:rPr>
                          </w:pPr>
                        </w:p>
                      </w:tc>
                    </w:tr>
                    <w:tr w:rsidR="006C73F5" w:rsidRPr="00F53E75" w:rsidTr="00235EF4">
                      <w:trPr>
                        <w:trHeight w:val="284"/>
                        <w:jc w:val="center"/>
                      </w:trPr>
                      <w:tc>
                        <w:tcPr>
                          <w:tcW w:w="2557" w:type="dxa"/>
                          <w:vMerge w:val="restart"/>
                          <w:shd w:val="clear" w:color="000000" w:fill="FFFFFF"/>
                          <w:vAlign w:val="center"/>
                          <w:hideMark/>
                        </w:tcPr>
                        <w:p w:rsidR="006C73F5" w:rsidRPr="00F53E75" w:rsidRDefault="006C73F5" w:rsidP="00235EF4">
                          <w:pPr>
                            <w:spacing w:after="0"/>
                            <w:jc w:val="center"/>
                            <w:rPr>
                              <w:b/>
                              <w:bCs/>
                              <w:i w:val="0"/>
                              <w:color w:val="000000"/>
                            </w:rPr>
                          </w:pPr>
                          <w:r w:rsidRPr="00F53E75">
                            <w:rPr>
                              <w:b/>
                              <w:bCs/>
                              <w:i w:val="0"/>
                              <w:color w:val="000000"/>
                            </w:rPr>
                            <w:t>Psikososyal Destek</w:t>
                          </w: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134"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c>
                        <w:tcPr>
                          <w:tcW w:w="1078" w:type="dxa"/>
                          <w:gridSpan w:val="2"/>
                          <w:shd w:val="clear" w:color="000000" w:fill="FFFFFF"/>
                          <w:vAlign w:val="bottom"/>
                        </w:tcPr>
                        <w:p w:rsidR="006C73F5" w:rsidRPr="00F53E75" w:rsidRDefault="006C73F5" w:rsidP="00235EF4">
                          <w:pPr>
                            <w:spacing w:after="0" w:line="240" w:lineRule="auto"/>
                            <w:rPr>
                              <w:i w:val="0"/>
                              <w:color w:val="000000"/>
                            </w:rPr>
                          </w:pPr>
                        </w:p>
                      </w:tc>
                      <w:tc>
                        <w:tcPr>
                          <w:tcW w:w="1105"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r>
                    <w:tr w:rsidR="006C73F5" w:rsidRPr="00F53E75" w:rsidTr="00235EF4">
                      <w:trPr>
                        <w:trHeight w:val="284"/>
                        <w:jc w:val="center"/>
                      </w:trPr>
                      <w:tc>
                        <w:tcPr>
                          <w:tcW w:w="2557" w:type="dxa"/>
                          <w:vMerge/>
                          <w:shd w:val="clear" w:color="000000" w:fill="FFFFFF"/>
                          <w:vAlign w:val="bottom"/>
                        </w:tcPr>
                        <w:p w:rsidR="006C73F5" w:rsidRPr="00F53E75" w:rsidRDefault="006C73F5" w:rsidP="00235EF4">
                          <w:pPr>
                            <w:spacing w:after="0"/>
                            <w:jc w:val="center"/>
                            <w:rPr>
                              <w:b/>
                              <w:bCs/>
                              <w:i w:val="0"/>
                              <w:color w:val="000000"/>
                            </w:rPr>
                          </w:pPr>
                        </w:p>
                      </w:tc>
                      <w:tc>
                        <w:tcPr>
                          <w:tcW w:w="1134" w:type="dxa"/>
                          <w:shd w:val="clear" w:color="000000" w:fill="FFFFFF"/>
                          <w:noWrap/>
                          <w:vAlign w:val="bottom"/>
                        </w:tcPr>
                        <w:p w:rsidR="006C73F5" w:rsidRPr="00F53E75" w:rsidRDefault="006C73F5" w:rsidP="00235EF4">
                          <w:pPr>
                            <w:spacing w:after="0" w:line="240" w:lineRule="auto"/>
                            <w:rPr>
                              <w:i w:val="0"/>
                              <w:color w:val="000000"/>
                            </w:rPr>
                          </w:pPr>
                        </w:p>
                      </w:tc>
                      <w:tc>
                        <w:tcPr>
                          <w:tcW w:w="993" w:type="dxa"/>
                          <w:shd w:val="clear" w:color="000000" w:fill="FFFFFF"/>
                          <w:noWrap/>
                          <w:vAlign w:val="bottom"/>
                        </w:tcPr>
                        <w:p w:rsidR="006C73F5" w:rsidRPr="00F53E75" w:rsidRDefault="006C73F5" w:rsidP="00235EF4">
                          <w:pPr>
                            <w:spacing w:after="0" w:line="240" w:lineRule="auto"/>
                            <w:rPr>
                              <w:i w:val="0"/>
                              <w:color w:val="000000"/>
                            </w:rPr>
                          </w:pPr>
                        </w:p>
                      </w:tc>
                      <w:tc>
                        <w:tcPr>
                          <w:tcW w:w="1275" w:type="dxa"/>
                          <w:gridSpan w:val="2"/>
                          <w:shd w:val="clear" w:color="000000" w:fill="FFFFFF"/>
                          <w:vAlign w:val="bottom"/>
                        </w:tcPr>
                        <w:p w:rsidR="006C73F5" w:rsidRPr="00F53E75" w:rsidRDefault="006C73F5" w:rsidP="00235EF4">
                          <w:pPr>
                            <w:spacing w:after="0" w:line="240" w:lineRule="auto"/>
                            <w:rPr>
                              <w:i w:val="0"/>
                              <w:color w:val="000000"/>
                            </w:rPr>
                          </w:pPr>
                        </w:p>
                      </w:tc>
                      <w:tc>
                        <w:tcPr>
                          <w:tcW w:w="1134" w:type="dxa"/>
                          <w:shd w:val="clear" w:color="000000" w:fill="FFFFFF"/>
                          <w:noWrap/>
                          <w:vAlign w:val="bottom"/>
                        </w:tcPr>
                        <w:p w:rsidR="006C73F5" w:rsidRPr="00F53E75" w:rsidRDefault="006C73F5" w:rsidP="00235EF4">
                          <w:pPr>
                            <w:spacing w:after="0" w:line="240" w:lineRule="auto"/>
                            <w:jc w:val="center"/>
                            <w:rPr>
                              <w:i w:val="0"/>
                              <w:color w:val="000000"/>
                            </w:rPr>
                          </w:pPr>
                        </w:p>
                      </w:tc>
                      <w:tc>
                        <w:tcPr>
                          <w:tcW w:w="1276" w:type="dxa"/>
                          <w:shd w:val="clear" w:color="000000" w:fill="FFFFFF"/>
                          <w:noWrap/>
                          <w:vAlign w:val="bottom"/>
                        </w:tcPr>
                        <w:p w:rsidR="006C73F5" w:rsidRPr="00F53E75" w:rsidRDefault="006C73F5" w:rsidP="00235EF4">
                          <w:pPr>
                            <w:spacing w:after="0" w:line="240" w:lineRule="auto"/>
                            <w:rPr>
                              <w:i w:val="0"/>
                              <w:color w:val="000000"/>
                            </w:rPr>
                          </w:pPr>
                        </w:p>
                      </w:tc>
                      <w:tc>
                        <w:tcPr>
                          <w:tcW w:w="1134" w:type="dxa"/>
                          <w:gridSpan w:val="2"/>
                          <w:shd w:val="clear" w:color="000000" w:fill="FFFFFF"/>
                          <w:noWrap/>
                          <w:vAlign w:val="bottom"/>
                        </w:tcPr>
                        <w:p w:rsidR="006C73F5" w:rsidRPr="00F53E75" w:rsidRDefault="006C73F5" w:rsidP="00235EF4">
                          <w:pPr>
                            <w:spacing w:after="0" w:line="240" w:lineRule="auto"/>
                            <w:rPr>
                              <w:i w:val="0"/>
                              <w:color w:val="000000"/>
                            </w:rPr>
                          </w:pPr>
                        </w:p>
                      </w:tc>
                      <w:tc>
                        <w:tcPr>
                          <w:tcW w:w="851" w:type="dxa"/>
                          <w:shd w:val="clear" w:color="000000" w:fill="FFFFFF"/>
                          <w:vAlign w:val="bottom"/>
                        </w:tcPr>
                        <w:p w:rsidR="006C73F5" w:rsidRPr="00F53E75" w:rsidRDefault="006C73F5" w:rsidP="00235EF4">
                          <w:pPr>
                            <w:spacing w:after="0" w:line="240" w:lineRule="auto"/>
                            <w:rPr>
                              <w:i w:val="0"/>
                              <w:color w:val="000000"/>
                            </w:rPr>
                          </w:pPr>
                        </w:p>
                      </w:tc>
                      <w:tc>
                        <w:tcPr>
                          <w:tcW w:w="1133" w:type="dxa"/>
                          <w:shd w:val="clear" w:color="000000" w:fill="FFFFFF"/>
                          <w:noWrap/>
                          <w:vAlign w:val="bottom"/>
                        </w:tcPr>
                        <w:p w:rsidR="006C73F5" w:rsidRPr="00F53E75" w:rsidRDefault="006C73F5" w:rsidP="00235EF4">
                          <w:pPr>
                            <w:spacing w:after="0" w:line="240" w:lineRule="auto"/>
                            <w:rPr>
                              <w:i w:val="0"/>
                              <w:color w:val="000000"/>
                            </w:rPr>
                          </w:pPr>
                        </w:p>
                      </w:tc>
                      <w:tc>
                        <w:tcPr>
                          <w:tcW w:w="1078" w:type="dxa"/>
                          <w:gridSpan w:val="2"/>
                          <w:shd w:val="clear" w:color="000000" w:fill="FFFFFF"/>
                          <w:vAlign w:val="bottom"/>
                        </w:tcPr>
                        <w:p w:rsidR="006C73F5" w:rsidRPr="00F53E75" w:rsidRDefault="006C73F5" w:rsidP="00235EF4">
                          <w:pPr>
                            <w:spacing w:after="0" w:line="240" w:lineRule="auto"/>
                            <w:rPr>
                              <w:i w:val="0"/>
                              <w:color w:val="000000"/>
                            </w:rPr>
                          </w:pPr>
                        </w:p>
                      </w:tc>
                      <w:tc>
                        <w:tcPr>
                          <w:tcW w:w="1105"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c>
                        <w:tcPr>
                          <w:tcW w:w="1106" w:type="dxa"/>
                          <w:shd w:val="clear" w:color="000000" w:fill="FFFFFF"/>
                          <w:vAlign w:val="bottom"/>
                        </w:tcPr>
                        <w:p w:rsidR="006C73F5" w:rsidRPr="00F53E75" w:rsidRDefault="006C73F5" w:rsidP="00235EF4">
                          <w:pPr>
                            <w:spacing w:after="0" w:line="240" w:lineRule="auto"/>
                            <w:rPr>
                              <w:i w:val="0"/>
                              <w:color w:val="000000"/>
                            </w:rPr>
                          </w:pPr>
                        </w:p>
                      </w:tc>
                    </w:tr>
                    <w:tr w:rsidR="006C73F5" w:rsidRPr="00F53E75" w:rsidTr="00235EF4">
                      <w:trPr>
                        <w:trHeight w:val="193"/>
                        <w:jc w:val="center"/>
                      </w:trPr>
                      <w:tc>
                        <w:tcPr>
                          <w:tcW w:w="13670" w:type="dxa"/>
                          <w:gridSpan w:val="14"/>
                          <w:shd w:val="clear" w:color="000000" w:fill="FFFFFF"/>
                          <w:vAlign w:val="center"/>
                          <w:hideMark/>
                        </w:tcPr>
                        <w:p w:rsidR="006C73F5" w:rsidRPr="00F53E75" w:rsidRDefault="006C73F5" w:rsidP="00235EF4">
                          <w:pPr>
                            <w:spacing w:after="0" w:line="240" w:lineRule="auto"/>
                            <w:jc w:val="right"/>
                            <w:rPr>
                              <w:i w:val="0"/>
                              <w:color w:val="000000"/>
                            </w:rPr>
                          </w:pPr>
                          <w:r w:rsidRPr="00F53E75">
                            <w:rPr>
                              <w:i w:val="0"/>
                              <w:color w:val="000000"/>
                            </w:rPr>
                            <w:t>  SAHA ÇALIŞMALARI VARDİYADAKİ TOPLAM KİŞİ SAYISI</w:t>
                          </w:r>
                        </w:p>
                      </w:tc>
                      <w:tc>
                        <w:tcPr>
                          <w:tcW w:w="2212" w:type="dxa"/>
                          <w:gridSpan w:val="2"/>
                          <w:shd w:val="clear" w:color="000000" w:fill="FFFFFF"/>
                          <w:noWrap/>
                          <w:vAlign w:val="bottom"/>
                          <w:hideMark/>
                        </w:tcPr>
                        <w:p w:rsidR="006C73F5" w:rsidRPr="00F53E75" w:rsidRDefault="006C73F5" w:rsidP="00235EF4">
                          <w:pPr>
                            <w:spacing w:after="0" w:line="240" w:lineRule="auto"/>
                            <w:rPr>
                              <w:i w:val="0"/>
                              <w:color w:val="000000"/>
                            </w:rPr>
                          </w:pPr>
                          <w:r w:rsidRPr="00F53E75">
                            <w:rPr>
                              <w:i w:val="0"/>
                              <w:color w:val="000000"/>
                            </w:rPr>
                            <w:t> </w:t>
                          </w:r>
                        </w:p>
                      </w:tc>
                    </w:tr>
                  </w:tbl>
                  <w:p w:rsidR="006C73F5" w:rsidRPr="00F53E75" w:rsidRDefault="006C73F5" w:rsidP="00484866">
                    <w:pPr>
                      <w:spacing w:after="0"/>
                      <w:jc w:val="center"/>
                      <w:rPr>
                        <w:rFonts w:ascii="Tahoma" w:hAnsi="Tahoma" w:cs="Tahoma"/>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F53E75" w:rsidTr="00235EF4">
                      <w:trPr>
                        <w:trHeight w:val="284"/>
                        <w:jc w:val="center"/>
                      </w:trPr>
                      <w:tc>
                        <w:tcPr>
                          <w:tcW w:w="15841"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484866">
                    <w:pPr>
                      <w:spacing w:after="0"/>
                      <w:jc w:val="center"/>
                      <w:rPr>
                        <w:rFonts w:ascii="Tahoma" w:hAnsi="Tahoma" w:cs="Tahoma"/>
                      </w:rPr>
                    </w:pPr>
                  </w:p>
                </w:txbxContent>
              </v:textbox>
            </v:shape>
          </v:group>
        </w:pict>
      </w:r>
    </w:p>
    <w:p w:rsidR="00484866" w:rsidRDefault="00785994" w:rsidP="00235EF4">
      <w:pPr>
        <w:spacing w:line="276" w:lineRule="auto"/>
        <w:sectPr w:rsidR="00484866" w:rsidSect="00235EF4">
          <w:pgSz w:w="11906" w:h="16838"/>
          <w:pgMar w:top="1134" w:right="720" w:bottom="720" w:left="709" w:header="709" w:footer="709" w:gutter="0"/>
          <w:cols w:space="708"/>
          <w:titlePg/>
          <w:docGrid w:linePitch="360"/>
        </w:sectPr>
      </w:pPr>
      <w:r>
        <w:rPr>
          <w:noProof/>
          <w:lang w:val="tr-TR" w:eastAsia="tr-TR"/>
        </w:rPr>
        <w:lastRenderedPageBreak/>
        <w:pict>
          <v:group id="Group 72" o:spid="_x0000_s1136" style="position:absolute;margin-left:-27.75pt;margin-top:-21.4pt;width:580.15pt;height:808.7pt;z-index:251675136" coordorigin="154,706" coordsize="11603,1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">
            <v:shape id="Text Box 73" o:spid="_x0000_s1137" type="#_x0000_t202" style="position:absolute;left:569;top:706;width:10784;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cLsA&#10;AADbAAAADwAAAGRycy9kb3ducmV2LnhtbERPSwrCMBDdC94hjOBOUxVFq1FUEN353w/N2BabSWmi&#10;rbc3C8Hl4/0Xq8YU4k2Vyy0rGPQjEMSJ1TmnCm7XXW8KwnlkjYVlUvAhB6tlu7XAWNuaz/S++FSE&#10;EHYxKsi8L2MpXZKRQde3JXHgHrYy6AOsUqkrrEO4KeQwiibSYM6hIcOSthklz8vLKJhei3tdzg4j&#10;Pcs3J3n8rPeItVLdTrOeg/DU+L/45z5oBeOwPnwJP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m4aHC7AAAA2wAAAA8AAAAAAAAAAAAAAAAAmAIAAGRycy9kb3ducmV2Lnht&#10;bFBLBQYAAAAABAAEAPUAAACAAwAAAAA=&#10;" strokecolor="#1f497d" strokeweight="4.5pt">
              <v:stroke linestyle="thickThin"/>
              <v:textbox>
                <w:txbxContent>
                  <w:p w:rsidR="006C73F5" w:rsidRPr="00F53E75" w:rsidRDefault="006C73F5" w:rsidP="00484866">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484866">
                    <w:pPr>
                      <w:spacing w:after="0" w:line="240" w:lineRule="auto"/>
                      <w:jc w:val="center"/>
                      <w:rPr>
                        <w:rFonts w:ascii="Times New Roman" w:hAnsi="Times New Roman"/>
                        <w:b/>
                        <w:i w:val="0"/>
                        <w:sz w:val="24"/>
                      </w:rPr>
                    </w:pPr>
                    <w:r w:rsidRPr="00F53E75">
                      <w:rPr>
                        <w:rFonts w:ascii="Times New Roman" w:hAnsi="Times New Roman"/>
                        <w:b/>
                        <w:i w:val="0"/>
                        <w:sz w:val="24"/>
                      </w:rPr>
                      <w:t>TESLİM TESELLÜM</w:t>
                    </w:r>
                  </w:p>
                </w:txbxContent>
              </v:textbox>
            </v:shape>
            <v:shape id="Text Box 74" o:spid="_x0000_s1138" type="#_x0000_t202" style="position:absolute;left:712;top:846;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C73F5" w:rsidRPr="00F53E75" w:rsidRDefault="006C73F5" w:rsidP="00484866">
                    <w:r>
                      <w:rPr>
                        <w:noProof/>
                        <w:lang w:val="tr-TR" w:eastAsia="tr-TR"/>
                      </w:rPr>
                      <w:drawing>
                        <wp:inline distT="0" distB="0" distL="0" distR="0">
                          <wp:extent cx="733425" cy="551815"/>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75" o:spid="_x0000_s1139" type="#_x0000_t202" style="position:absolute;left:154;top:2178;width:11603;height:14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tbl>
                    <w:tblPr>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2835"/>
                      <w:gridCol w:w="2526"/>
                    </w:tblGrid>
                    <w:tr w:rsidR="006C73F5" w:rsidRPr="00F53E75" w:rsidTr="00235EF4">
                      <w:trPr>
                        <w:trHeight w:val="261"/>
                        <w:jc w:val="center"/>
                      </w:trPr>
                      <w:tc>
                        <w:tcPr>
                          <w:tcW w:w="8500"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526"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OF-TSLM</w:t>
                          </w:r>
                        </w:p>
                      </w:tc>
                    </w:tr>
                    <w:tr w:rsidR="006C73F5" w:rsidRPr="00F53E75" w:rsidTr="00235EF4">
                      <w:trPr>
                        <w:trHeight w:val="266"/>
                        <w:jc w:val="center"/>
                      </w:trPr>
                      <w:tc>
                        <w:tcPr>
                          <w:tcW w:w="8500"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526"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60"/>
                        <w:jc w:val="center"/>
                      </w:trPr>
                      <w:tc>
                        <w:tcPr>
                          <w:tcW w:w="566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5361"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484866">
                    <w:pPr>
                      <w:spacing w:after="0" w:line="240" w:lineRule="auto"/>
                      <w:rPr>
                        <w:i w:val="0"/>
                        <w:sz w:val="8"/>
                      </w:rPr>
                    </w:pP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650"/>
                      <w:gridCol w:w="2427"/>
                      <w:gridCol w:w="1479"/>
                      <w:gridCol w:w="1256"/>
                      <w:gridCol w:w="1072"/>
                    </w:tblGrid>
                    <w:tr w:rsidR="006C73F5" w:rsidRPr="00F53E75" w:rsidTr="00235EF4">
                      <w:trPr>
                        <w:gridBefore w:val="2"/>
                        <w:trHeight w:val="224"/>
                        <w:jc w:val="center"/>
                      </w:trPr>
                      <w:tc>
                        <w:tcPr>
                          <w:tcW w:w="1701" w:type="dxa"/>
                        </w:tcPr>
                        <w:p w:rsidR="006C73F5" w:rsidRPr="00AE5BCF" w:rsidRDefault="006C73F5" w:rsidP="00235EF4">
                          <w:pPr>
                            <w:spacing w:before="120" w:after="0" w:line="240" w:lineRule="auto"/>
                            <w:rPr>
                              <w:rFonts w:ascii="Times New Roman" w:hAnsi="Times New Roman"/>
                              <w:b/>
                              <w:i w:val="0"/>
                              <w:lang w:eastAsia="tr-TR"/>
                            </w:rPr>
                          </w:pPr>
                          <w:r w:rsidRPr="00AE5BCF">
                            <w:rPr>
                              <w:rFonts w:ascii="Times New Roman" w:hAnsi="Times New Roman"/>
                              <w:b/>
                              <w:i w:val="0"/>
                              <w:lang w:eastAsia="tr-TR"/>
                            </w:rPr>
                            <w:t>TARİH - SAAT</w:t>
                          </w:r>
                        </w:p>
                      </w:tc>
                      <w:tc>
                        <w:tcPr>
                          <w:tcW w:w="3647" w:type="dxa"/>
                          <w:gridSpan w:val="3"/>
                        </w:tcPr>
                        <w:p w:rsidR="006C73F5" w:rsidRPr="00AE5BCF" w:rsidRDefault="006C73F5" w:rsidP="00235EF4">
                          <w:pPr>
                            <w:spacing w:before="120" w:after="0" w:line="240" w:lineRule="auto"/>
                            <w:rPr>
                              <w:rFonts w:ascii="Times New Roman" w:hAnsi="Times New Roman"/>
                              <w:b/>
                              <w:i w:val="0"/>
                              <w:lang w:eastAsia="tr-TR"/>
                            </w:rPr>
                          </w:pPr>
                          <w:r w:rsidRPr="00AE5BCF">
                            <w:rPr>
                              <w:rFonts w:ascii="Times New Roman" w:hAnsi="Times New Roman"/>
                              <w:b/>
                              <w:i w:val="0"/>
                              <w:lang w:eastAsia="tr-TR"/>
                            </w:rPr>
                            <w:t>……/ …… / ………  …… : ……</w:t>
                          </w:r>
                        </w:p>
                      </w:tc>
                    </w:tr>
                    <w:tr w:rsidR="006C73F5" w:rsidRPr="00F53E75" w:rsidTr="00235EF4">
                      <w:trPr>
                        <w:trHeight w:val="373"/>
                        <w:jc w:val="center"/>
                      </w:trPr>
                      <w:tc>
                        <w:tcPr>
                          <w:tcW w:w="11018" w:type="dxa"/>
                          <w:gridSpan w:val="6"/>
                          <w:vAlign w:val="center"/>
                        </w:tcPr>
                        <w:p w:rsidR="006C73F5" w:rsidRPr="00AE5BCF" w:rsidRDefault="006C73F5" w:rsidP="00235EF4">
                          <w:pPr>
                            <w:tabs>
                              <w:tab w:val="center" w:pos="5401"/>
                              <w:tab w:val="left" w:pos="9135"/>
                            </w:tabs>
                            <w:spacing w:after="0" w:line="240" w:lineRule="auto"/>
                            <w:rPr>
                              <w:rFonts w:ascii="Times New Roman" w:hAnsi="Times New Roman"/>
                              <w:b/>
                              <w:i w:val="0"/>
                              <w:sz w:val="24"/>
                              <w:szCs w:val="24"/>
                              <w:lang w:eastAsia="tr-TR"/>
                            </w:rPr>
                          </w:pPr>
                          <w:r w:rsidRPr="00AE5BCF">
                            <w:rPr>
                              <w:rFonts w:ascii="Times New Roman" w:hAnsi="Times New Roman"/>
                              <w:b/>
                              <w:i w:val="0"/>
                              <w:sz w:val="24"/>
                              <w:szCs w:val="24"/>
                              <w:lang w:eastAsia="tr-TR"/>
                            </w:rPr>
                            <w:tab/>
                            <w:t>TESLİM TESELLÜM FORMU</w:t>
                          </w:r>
                          <w:r w:rsidRPr="00AE5BCF">
                            <w:rPr>
                              <w:rFonts w:ascii="Times New Roman" w:hAnsi="Times New Roman"/>
                              <w:b/>
                              <w:i w:val="0"/>
                              <w:sz w:val="24"/>
                              <w:szCs w:val="24"/>
                              <w:lang w:eastAsia="tr-TR"/>
                            </w:rPr>
                            <w:tab/>
                          </w:r>
                        </w:p>
                      </w:tc>
                    </w:tr>
                    <w:tr w:rsidR="006C73F5" w:rsidRPr="00F53E75" w:rsidTr="00235EF4">
                      <w:trPr>
                        <w:trHeight w:val="340"/>
                        <w:jc w:val="center"/>
                      </w:trPr>
                      <w:tc>
                        <w:tcPr>
                          <w:tcW w:w="1134"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SIRA NO</w:t>
                          </w:r>
                        </w:p>
                      </w:tc>
                      <w:tc>
                        <w:tcPr>
                          <w:tcW w:w="3650"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MALZEME ADI</w:t>
                          </w:r>
                        </w:p>
                      </w:tc>
                      <w:tc>
                        <w:tcPr>
                          <w:tcW w:w="2427"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MARKASI</w:t>
                          </w:r>
                        </w:p>
                      </w:tc>
                      <w:tc>
                        <w:tcPr>
                          <w:tcW w:w="1479"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SERİ NO</w:t>
                          </w:r>
                        </w:p>
                      </w:tc>
                      <w:tc>
                        <w:tcPr>
                          <w:tcW w:w="1256"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MİKTAR</w:t>
                          </w:r>
                        </w:p>
                      </w:tc>
                      <w:tc>
                        <w:tcPr>
                          <w:tcW w:w="1072"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lang w:eastAsia="tr-TR"/>
                            </w:rPr>
                            <w:t>BİRİM</w:t>
                          </w: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340"/>
                        <w:jc w:val="center"/>
                      </w:trPr>
                      <w:tc>
                        <w:tcPr>
                          <w:tcW w:w="1134" w:type="dxa"/>
                        </w:tcPr>
                        <w:p w:rsidR="006C73F5" w:rsidRPr="00AE5BCF" w:rsidRDefault="006C73F5" w:rsidP="00235EF4">
                          <w:pPr>
                            <w:spacing w:after="0" w:line="240" w:lineRule="auto"/>
                            <w:rPr>
                              <w:rFonts w:ascii="Times New Roman" w:hAnsi="Times New Roman"/>
                              <w:i w:val="0"/>
                              <w:sz w:val="24"/>
                              <w:szCs w:val="24"/>
                              <w:lang w:eastAsia="tr-TR"/>
                            </w:rPr>
                          </w:pPr>
                        </w:p>
                      </w:tc>
                      <w:tc>
                        <w:tcPr>
                          <w:tcW w:w="3650" w:type="dxa"/>
                        </w:tcPr>
                        <w:p w:rsidR="006C73F5" w:rsidRPr="00AE5BCF" w:rsidRDefault="006C73F5" w:rsidP="00235EF4">
                          <w:pPr>
                            <w:spacing w:after="0" w:line="240" w:lineRule="auto"/>
                            <w:rPr>
                              <w:rFonts w:ascii="Times New Roman" w:hAnsi="Times New Roman"/>
                              <w:i w:val="0"/>
                              <w:sz w:val="24"/>
                              <w:szCs w:val="24"/>
                              <w:lang w:eastAsia="tr-TR"/>
                            </w:rPr>
                          </w:pPr>
                        </w:p>
                      </w:tc>
                      <w:tc>
                        <w:tcPr>
                          <w:tcW w:w="2427" w:type="dxa"/>
                        </w:tcPr>
                        <w:p w:rsidR="006C73F5" w:rsidRPr="00AE5BCF" w:rsidRDefault="006C73F5" w:rsidP="00235EF4">
                          <w:pPr>
                            <w:spacing w:after="0" w:line="240" w:lineRule="auto"/>
                            <w:rPr>
                              <w:rFonts w:ascii="Times New Roman" w:hAnsi="Times New Roman"/>
                              <w:i w:val="0"/>
                              <w:sz w:val="24"/>
                              <w:szCs w:val="24"/>
                              <w:lang w:eastAsia="tr-TR"/>
                            </w:rPr>
                          </w:pPr>
                        </w:p>
                      </w:tc>
                      <w:tc>
                        <w:tcPr>
                          <w:tcW w:w="1479" w:type="dxa"/>
                        </w:tcPr>
                        <w:p w:rsidR="006C73F5" w:rsidRPr="00AE5BCF" w:rsidRDefault="006C73F5" w:rsidP="00235EF4">
                          <w:pPr>
                            <w:spacing w:after="0" w:line="240" w:lineRule="auto"/>
                            <w:rPr>
                              <w:rFonts w:ascii="Times New Roman" w:hAnsi="Times New Roman"/>
                              <w:i w:val="0"/>
                              <w:sz w:val="24"/>
                              <w:szCs w:val="24"/>
                              <w:lang w:eastAsia="tr-TR"/>
                            </w:rPr>
                          </w:pPr>
                        </w:p>
                      </w:tc>
                      <w:tc>
                        <w:tcPr>
                          <w:tcW w:w="1256" w:type="dxa"/>
                        </w:tcPr>
                        <w:p w:rsidR="006C73F5" w:rsidRPr="00AE5BCF" w:rsidRDefault="006C73F5" w:rsidP="00235EF4">
                          <w:pPr>
                            <w:spacing w:after="0" w:line="240" w:lineRule="auto"/>
                            <w:rPr>
                              <w:rFonts w:ascii="Times New Roman" w:hAnsi="Times New Roman"/>
                              <w:i w:val="0"/>
                              <w:sz w:val="24"/>
                              <w:szCs w:val="24"/>
                              <w:lang w:eastAsia="tr-TR"/>
                            </w:rPr>
                          </w:pPr>
                        </w:p>
                      </w:tc>
                      <w:tc>
                        <w:tcPr>
                          <w:tcW w:w="1072" w:type="dxa"/>
                        </w:tcPr>
                        <w:p w:rsidR="006C73F5" w:rsidRPr="00AE5BCF" w:rsidRDefault="006C73F5" w:rsidP="00235EF4">
                          <w:pPr>
                            <w:spacing w:after="0" w:line="240" w:lineRule="auto"/>
                            <w:rPr>
                              <w:rFonts w:ascii="Times New Roman" w:hAnsi="Times New Roman"/>
                              <w:i w:val="0"/>
                              <w:sz w:val="24"/>
                              <w:szCs w:val="24"/>
                              <w:lang w:eastAsia="tr-TR"/>
                            </w:rPr>
                          </w:pPr>
                        </w:p>
                      </w:tc>
                    </w:tr>
                    <w:tr w:rsidR="006C73F5" w:rsidRPr="00F53E75" w:rsidTr="00235EF4">
                      <w:trPr>
                        <w:trHeight w:val="1727"/>
                        <w:jc w:val="center"/>
                      </w:trPr>
                      <w:tc>
                        <w:tcPr>
                          <w:tcW w:w="1134" w:type="dxa"/>
                        </w:tcPr>
                        <w:p w:rsidR="006C73F5" w:rsidRPr="00AE5BCF" w:rsidRDefault="006C73F5" w:rsidP="00235EF4">
                          <w:pPr>
                            <w:spacing w:after="0" w:line="240" w:lineRule="auto"/>
                            <w:rPr>
                              <w:rFonts w:ascii="Times New Roman" w:hAnsi="Times New Roman"/>
                              <w:i w:val="0"/>
                              <w:lang w:eastAsia="tr-TR"/>
                            </w:rPr>
                          </w:pPr>
                          <w:r w:rsidRPr="00AE5BCF">
                            <w:rPr>
                              <w:rFonts w:ascii="Times New Roman" w:hAnsi="Times New Roman"/>
                              <w:b/>
                              <w:i w:val="0"/>
                              <w:sz w:val="16"/>
                              <w:lang w:eastAsia="tr-TR"/>
                            </w:rPr>
                            <w:t>AÇIKLAMA</w:t>
                          </w:r>
                        </w:p>
                      </w:tc>
                      <w:tc>
                        <w:tcPr>
                          <w:tcW w:w="9884" w:type="dxa"/>
                          <w:gridSpan w:val="5"/>
                        </w:tcPr>
                        <w:p w:rsidR="006C73F5" w:rsidRPr="00AE5BCF" w:rsidRDefault="006C73F5" w:rsidP="00235EF4">
                          <w:pPr>
                            <w:spacing w:after="0" w:line="240" w:lineRule="auto"/>
                            <w:rPr>
                              <w:rFonts w:ascii="Times New Roman" w:hAnsi="Times New Roman"/>
                              <w:i w:val="0"/>
                              <w:sz w:val="24"/>
                              <w:szCs w:val="24"/>
                              <w:lang w:eastAsia="tr-TR"/>
                            </w:rPr>
                          </w:pPr>
                        </w:p>
                      </w:tc>
                    </w:tr>
                  </w:tbl>
                  <w:p w:rsidR="006C73F5" w:rsidRPr="00F53E75" w:rsidRDefault="006C73F5" w:rsidP="00484866">
                    <w:pPr>
                      <w:spacing w:after="0"/>
                      <w:rPr>
                        <w:sz w:val="8"/>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3969"/>
                      <w:gridCol w:w="1417"/>
                      <w:gridCol w:w="4121"/>
                    </w:tblGrid>
                    <w:tr w:rsidR="006C73F5" w:rsidRPr="00F53E75" w:rsidTr="00235EF4">
                      <w:trPr>
                        <w:trHeight w:val="416"/>
                        <w:jc w:val="center"/>
                      </w:trPr>
                      <w:tc>
                        <w:tcPr>
                          <w:tcW w:w="5519" w:type="dxa"/>
                          <w:gridSpan w:val="2"/>
                          <w:shd w:val="clear" w:color="auto" w:fill="auto"/>
                          <w:noWrap/>
                          <w:vAlign w:val="center"/>
                          <w:hideMark/>
                        </w:tcPr>
                        <w:p w:rsidR="006C73F5" w:rsidRPr="00F53E75" w:rsidRDefault="006C73F5" w:rsidP="00235EF4">
                          <w:pPr>
                            <w:spacing w:after="0" w:line="240" w:lineRule="auto"/>
                            <w:jc w:val="center"/>
                            <w:rPr>
                              <w:b/>
                              <w:i w:val="0"/>
                              <w:color w:val="000000"/>
                            </w:rPr>
                          </w:pPr>
                          <w:r w:rsidRPr="00F53E75">
                            <w:rPr>
                              <w:b/>
                              <w:i w:val="0"/>
                              <w:color w:val="000000"/>
                            </w:rPr>
                            <w:t>TESLİM EDEN</w:t>
                          </w:r>
                        </w:p>
                      </w:tc>
                      <w:tc>
                        <w:tcPr>
                          <w:tcW w:w="5538" w:type="dxa"/>
                          <w:gridSpan w:val="2"/>
                          <w:shd w:val="clear" w:color="auto" w:fill="auto"/>
                          <w:noWrap/>
                          <w:vAlign w:val="center"/>
                          <w:hideMark/>
                        </w:tcPr>
                        <w:p w:rsidR="006C73F5" w:rsidRPr="00F53E75" w:rsidRDefault="006C73F5" w:rsidP="00235EF4">
                          <w:pPr>
                            <w:spacing w:after="0" w:line="240" w:lineRule="auto"/>
                            <w:jc w:val="center"/>
                            <w:rPr>
                              <w:b/>
                              <w:i w:val="0"/>
                              <w:color w:val="000000"/>
                            </w:rPr>
                          </w:pPr>
                          <w:r w:rsidRPr="00F53E75">
                            <w:rPr>
                              <w:b/>
                              <w:i w:val="0"/>
                              <w:color w:val="000000"/>
                            </w:rPr>
                            <w:t>TESLİM ALAN</w:t>
                          </w:r>
                        </w:p>
                      </w:tc>
                    </w:tr>
                    <w:tr w:rsidR="006C73F5" w:rsidRPr="00F53E75" w:rsidTr="00235EF4">
                      <w:trPr>
                        <w:trHeight w:val="612"/>
                        <w:jc w:val="center"/>
                      </w:trPr>
                      <w:tc>
                        <w:tcPr>
                          <w:tcW w:w="1550" w:type="dxa"/>
                          <w:shd w:val="clear" w:color="auto" w:fill="auto"/>
                          <w:noWrap/>
                          <w:vAlign w:val="center"/>
                        </w:tcPr>
                        <w:p w:rsidR="006C73F5" w:rsidRPr="00F53E75" w:rsidRDefault="006C73F5" w:rsidP="00235EF4">
                          <w:pPr>
                            <w:spacing w:after="0" w:line="240" w:lineRule="auto"/>
                            <w:rPr>
                              <w:i w:val="0"/>
                              <w:color w:val="000000"/>
                              <w:sz w:val="16"/>
                            </w:rPr>
                          </w:pPr>
                          <w:r w:rsidRPr="00F53E75">
                            <w:rPr>
                              <w:i w:val="0"/>
                              <w:color w:val="000000"/>
                              <w:sz w:val="16"/>
                            </w:rPr>
                            <w:t>İMZA</w:t>
                          </w:r>
                        </w:p>
                      </w:tc>
                      <w:tc>
                        <w:tcPr>
                          <w:tcW w:w="3969" w:type="dxa"/>
                          <w:shd w:val="clear" w:color="auto" w:fill="auto"/>
                          <w:noWrap/>
                          <w:vAlign w:val="center"/>
                        </w:tcPr>
                        <w:p w:rsidR="006C73F5" w:rsidRPr="00F53E75" w:rsidRDefault="006C73F5" w:rsidP="00235EF4">
                          <w:pPr>
                            <w:spacing w:after="0" w:line="240" w:lineRule="auto"/>
                            <w:rPr>
                              <w:i w:val="0"/>
                              <w:color w:val="000000"/>
                              <w:sz w:val="16"/>
                            </w:rPr>
                          </w:pPr>
                          <w:r w:rsidRPr="00F53E75">
                            <w:rPr>
                              <w:i w:val="0"/>
                              <w:color w:val="000000"/>
                              <w:sz w:val="16"/>
                            </w:rPr>
                            <w:t> </w:t>
                          </w:r>
                        </w:p>
                      </w:tc>
                      <w:tc>
                        <w:tcPr>
                          <w:tcW w:w="1417" w:type="dxa"/>
                          <w:shd w:val="clear" w:color="auto" w:fill="auto"/>
                          <w:noWrap/>
                          <w:vAlign w:val="center"/>
                        </w:tcPr>
                        <w:p w:rsidR="006C73F5" w:rsidRPr="00F53E75" w:rsidRDefault="006C73F5" w:rsidP="00235EF4">
                          <w:pPr>
                            <w:spacing w:after="0" w:line="240" w:lineRule="auto"/>
                            <w:rPr>
                              <w:i w:val="0"/>
                              <w:color w:val="000000"/>
                              <w:sz w:val="16"/>
                            </w:rPr>
                          </w:pPr>
                          <w:r w:rsidRPr="00F53E75">
                            <w:rPr>
                              <w:i w:val="0"/>
                              <w:color w:val="000000"/>
                              <w:sz w:val="16"/>
                            </w:rPr>
                            <w:t>İMZA</w:t>
                          </w:r>
                        </w:p>
                      </w:tc>
                      <w:tc>
                        <w:tcPr>
                          <w:tcW w:w="4121" w:type="dxa"/>
                          <w:shd w:val="clear" w:color="auto" w:fill="auto"/>
                          <w:noWrap/>
                          <w:vAlign w:val="center"/>
                        </w:tcPr>
                        <w:p w:rsidR="006C73F5" w:rsidRPr="00F53E75" w:rsidRDefault="006C73F5" w:rsidP="00235EF4">
                          <w:pPr>
                            <w:spacing w:after="0" w:line="240" w:lineRule="auto"/>
                            <w:rPr>
                              <w:i w:val="0"/>
                              <w:color w:val="000000"/>
                            </w:rPr>
                          </w:pPr>
                        </w:p>
                      </w:tc>
                    </w:tr>
                    <w:tr w:rsidR="006C73F5" w:rsidRPr="00F53E75" w:rsidTr="00235EF4">
                      <w:trPr>
                        <w:trHeight w:val="70"/>
                        <w:jc w:val="center"/>
                      </w:trPr>
                      <w:tc>
                        <w:tcPr>
                          <w:tcW w:w="1550"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AD SOYAD</w:t>
                          </w:r>
                        </w:p>
                      </w:tc>
                      <w:tc>
                        <w:tcPr>
                          <w:tcW w:w="3969"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 </w:t>
                          </w:r>
                        </w:p>
                      </w:tc>
                      <w:tc>
                        <w:tcPr>
                          <w:tcW w:w="1417"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AD SOYAD</w:t>
                          </w:r>
                        </w:p>
                      </w:tc>
                      <w:tc>
                        <w:tcPr>
                          <w:tcW w:w="4121" w:type="dxa"/>
                          <w:shd w:val="clear" w:color="auto" w:fill="auto"/>
                          <w:noWrap/>
                          <w:vAlign w:val="center"/>
                          <w:hideMark/>
                        </w:tcPr>
                        <w:p w:rsidR="006C73F5" w:rsidRPr="00F53E75" w:rsidRDefault="006C73F5" w:rsidP="00235EF4">
                          <w:pPr>
                            <w:spacing w:after="0" w:line="240" w:lineRule="auto"/>
                            <w:rPr>
                              <w:i w:val="0"/>
                              <w:color w:val="000000"/>
                            </w:rPr>
                          </w:pPr>
                          <w:r w:rsidRPr="00F53E75">
                            <w:rPr>
                              <w:i w:val="0"/>
                              <w:color w:val="000000"/>
                            </w:rPr>
                            <w:t> </w:t>
                          </w:r>
                        </w:p>
                      </w:tc>
                    </w:tr>
                    <w:tr w:rsidR="006C73F5" w:rsidRPr="00F53E75" w:rsidTr="00235EF4">
                      <w:trPr>
                        <w:trHeight w:val="70"/>
                        <w:jc w:val="center"/>
                      </w:trPr>
                      <w:tc>
                        <w:tcPr>
                          <w:tcW w:w="1550"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UNVAN ve GÖREV</w:t>
                          </w:r>
                        </w:p>
                      </w:tc>
                      <w:tc>
                        <w:tcPr>
                          <w:tcW w:w="3969"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 </w:t>
                          </w:r>
                        </w:p>
                      </w:tc>
                      <w:tc>
                        <w:tcPr>
                          <w:tcW w:w="1417" w:type="dxa"/>
                          <w:shd w:val="clear" w:color="auto" w:fill="auto"/>
                          <w:noWrap/>
                          <w:vAlign w:val="center"/>
                          <w:hideMark/>
                        </w:tcPr>
                        <w:p w:rsidR="006C73F5" w:rsidRPr="00F53E75" w:rsidRDefault="006C73F5" w:rsidP="00235EF4">
                          <w:pPr>
                            <w:spacing w:after="0" w:line="240" w:lineRule="auto"/>
                            <w:rPr>
                              <w:i w:val="0"/>
                              <w:color w:val="000000"/>
                              <w:sz w:val="16"/>
                            </w:rPr>
                          </w:pPr>
                          <w:r w:rsidRPr="00F53E75">
                            <w:rPr>
                              <w:i w:val="0"/>
                              <w:color w:val="000000"/>
                              <w:sz w:val="16"/>
                            </w:rPr>
                            <w:t>UNVAN ve GÖREV</w:t>
                          </w:r>
                        </w:p>
                      </w:tc>
                      <w:tc>
                        <w:tcPr>
                          <w:tcW w:w="4121" w:type="dxa"/>
                          <w:shd w:val="clear" w:color="auto" w:fill="auto"/>
                          <w:noWrap/>
                          <w:vAlign w:val="center"/>
                          <w:hideMark/>
                        </w:tcPr>
                        <w:p w:rsidR="006C73F5" w:rsidRPr="00F53E75" w:rsidRDefault="006C73F5" w:rsidP="00235EF4">
                          <w:pPr>
                            <w:spacing w:after="0" w:line="240" w:lineRule="auto"/>
                            <w:rPr>
                              <w:i w:val="0"/>
                              <w:color w:val="000000"/>
                            </w:rPr>
                          </w:pPr>
                          <w:r w:rsidRPr="00F53E75">
                            <w:rPr>
                              <w:i w:val="0"/>
                              <w:color w:val="000000"/>
                            </w:rPr>
                            <w:t> </w:t>
                          </w:r>
                        </w:p>
                      </w:tc>
                    </w:tr>
                    <w:tr w:rsidR="006C73F5" w:rsidRPr="00F53E75" w:rsidTr="00235EF4">
                      <w:trPr>
                        <w:trHeight w:val="70"/>
                        <w:jc w:val="center"/>
                      </w:trPr>
                      <w:tc>
                        <w:tcPr>
                          <w:tcW w:w="1550" w:type="dxa"/>
                          <w:shd w:val="clear" w:color="auto" w:fill="auto"/>
                          <w:noWrap/>
                          <w:vAlign w:val="center"/>
                        </w:tcPr>
                        <w:p w:rsidR="006C73F5" w:rsidRPr="00F53E75" w:rsidRDefault="006C73F5" w:rsidP="00235EF4">
                          <w:pPr>
                            <w:spacing w:after="0" w:line="240" w:lineRule="auto"/>
                            <w:rPr>
                              <w:i w:val="0"/>
                              <w:color w:val="000000"/>
                              <w:sz w:val="16"/>
                            </w:rPr>
                          </w:pPr>
                          <w:r w:rsidRPr="00F53E75">
                            <w:rPr>
                              <w:i w:val="0"/>
                              <w:color w:val="000000"/>
                              <w:sz w:val="16"/>
                            </w:rPr>
                            <w:t>CEP TEL NO</w:t>
                          </w:r>
                        </w:p>
                      </w:tc>
                      <w:tc>
                        <w:tcPr>
                          <w:tcW w:w="3969" w:type="dxa"/>
                          <w:shd w:val="clear" w:color="auto" w:fill="auto"/>
                          <w:noWrap/>
                          <w:vAlign w:val="center"/>
                        </w:tcPr>
                        <w:p w:rsidR="006C73F5" w:rsidRPr="00F53E75" w:rsidRDefault="006C73F5" w:rsidP="00235EF4">
                          <w:pPr>
                            <w:spacing w:after="0" w:line="240" w:lineRule="auto"/>
                            <w:rPr>
                              <w:i w:val="0"/>
                              <w:color w:val="000000"/>
                              <w:sz w:val="16"/>
                            </w:rPr>
                          </w:pPr>
                        </w:p>
                      </w:tc>
                      <w:tc>
                        <w:tcPr>
                          <w:tcW w:w="1417" w:type="dxa"/>
                          <w:shd w:val="clear" w:color="auto" w:fill="auto"/>
                          <w:noWrap/>
                          <w:vAlign w:val="center"/>
                        </w:tcPr>
                        <w:p w:rsidR="006C73F5" w:rsidRPr="00F53E75" w:rsidRDefault="006C73F5" w:rsidP="00235EF4">
                          <w:pPr>
                            <w:spacing w:after="0" w:line="240" w:lineRule="auto"/>
                            <w:rPr>
                              <w:i w:val="0"/>
                              <w:color w:val="000000"/>
                              <w:sz w:val="16"/>
                            </w:rPr>
                          </w:pPr>
                          <w:r w:rsidRPr="00F53E75">
                            <w:rPr>
                              <w:i w:val="0"/>
                              <w:color w:val="000000"/>
                              <w:sz w:val="16"/>
                            </w:rPr>
                            <w:t>CEP TEL NO</w:t>
                          </w:r>
                        </w:p>
                      </w:tc>
                      <w:tc>
                        <w:tcPr>
                          <w:tcW w:w="4121" w:type="dxa"/>
                          <w:shd w:val="clear" w:color="auto" w:fill="auto"/>
                          <w:noWrap/>
                          <w:vAlign w:val="center"/>
                        </w:tcPr>
                        <w:p w:rsidR="006C73F5" w:rsidRPr="00F53E75" w:rsidRDefault="006C73F5" w:rsidP="00235EF4">
                          <w:pPr>
                            <w:spacing w:after="0" w:line="240" w:lineRule="auto"/>
                            <w:rPr>
                              <w:i w:val="0"/>
                              <w:color w:val="000000"/>
                            </w:rPr>
                          </w:pPr>
                        </w:p>
                      </w:tc>
                    </w:tr>
                  </w:tbl>
                  <w:p w:rsidR="006C73F5" w:rsidRPr="00F53E75" w:rsidRDefault="006C73F5" w:rsidP="00484866">
                    <w:pPr>
                      <w:spacing w:after="0"/>
                      <w:rPr>
                        <w:sz w:val="8"/>
                      </w:rPr>
                    </w:pPr>
                  </w:p>
                  <w:p w:rsidR="006C73F5" w:rsidRPr="00F53E75" w:rsidRDefault="006C73F5" w:rsidP="00484866">
                    <w:pPr>
                      <w:spacing w:after="0"/>
                    </w:pPr>
                  </w:p>
                </w:txbxContent>
              </v:textbox>
            </v:shape>
          </v:group>
        </w:pict>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76" o:spid="_x0000_s1081" style="position:absolute;margin-left:-32.2pt;margin-top:-11.5pt;width:833.05pt;height:542.6pt;z-index:251651584" coordorigin="76,723"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">
            <v:shape id="Text Box 77" o:spid="_x0000_s1082" type="#_x0000_t202" style="position:absolute;left:577;top:723;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DQsAA&#10;AADbAAAADwAAAGRycy9kb3ducmV2LnhtbESPS6vCMBSE94L/IRzBnaY+kNprFBVEdz7v/tCc25bb&#10;nJQm2vrvjSC4HGbmG2axak0pHlS7wrKC0TACQZxaXXCm4HbdDWIQziNrLC2Tgic5WC27nQUm2jZ8&#10;psfFZyJA2CWoIPe+SqR0aU4G3dBWxMH7s7VBH2SdSV1jE+CmlOMomkmDBYeFHCva5pT+X+5GQXwt&#10;f5tqfpjoebE5yeNzvUdslOr32vUPCE+t/4Y/7YNWMJ3B+0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TDQsAAAADbAAAADwAAAAAAAAAAAAAAAACYAgAAZHJzL2Rvd25y&#10;ZXYueG1sUEsFBgAAAAAEAAQA9QAAAIUDAAAAAA==&#10;" strokecolor="#1f497d" strokeweight="4.5pt">
              <v:stroke linestyle="thickThin"/>
              <v:textbox>
                <w:txbxContent>
                  <w:p w:rsidR="006C73F5" w:rsidRPr="00F53E75" w:rsidRDefault="006C73F5" w:rsidP="00235EF4">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235EF4">
                    <w:pPr>
                      <w:spacing w:after="0" w:line="240" w:lineRule="auto"/>
                      <w:jc w:val="center"/>
                      <w:rPr>
                        <w:rFonts w:ascii="Times New Roman" w:hAnsi="Times New Roman"/>
                        <w:b/>
                        <w:i w:val="0"/>
                        <w:sz w:val="24"/>
                      </w:rPr>
                    </w:pPr>
                    <w:r w:rsidRPr="00F53E75">
                      <w:rPr>
                        <w:rFonts w:ascii="Times New Roman" w:hAnsi="Times New Roman"/>
                        <w:b/>
                        <w:i w:val="0"/>
                        <w:sz w:val="24"/>
                      </w:rPr>
                      <w:t>TESLİM TESELLÜM TAKİP</w:t>
                    </w:r>
                  </w:p>
                </w:txbxContent>
              </v:textbox>
            </v:shape>
            <v:shape id="Text Box 78" o:spid="_x0000_s1083" type="#_x0000_t202" style="position:absolute;left:743;top:876;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6C73F5" w:rsidRPr="00F53E75" w:rsidRDefault="006C73F5" w:rsidP="00235EF4">
                    <w:r>
                      <w:rPr>
                        <w:noProof/>
                        <w:lang w:val="tr-TR" w:eastAsia="tr-TR"/>
                      </w:rPr>
                      <w:drawing>
                        <wp:inline distT="0" distB="0" distL="0" distR="0">
                          <wp:extent cx="733425" cy="551815"/>
                          <wp:effectExtent l="19050" t="0" r="9525"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79" o:spid="_x0000_s1084" type="#_x0000_t202" style="position:absolute;left:76;top:2198;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OF-TSLMT</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235EF4">
                    <w:pPr>
                      <w:spacing w:after="0"/>
                      <w:jc w:val="center"/>
                      <w:rPr>
                        <w:sz w:val="8"/>
                      </w:rPr>
                    </w:pP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202"/>
                      <w:gridCol w:w="1359"/>
                      <w:gridCol w:w="1161"/>
                      <w:gridCol w:w="1561"/>
                      <w:gridCol w:w="1696"/>
                      <w:gridCol w:w="1709"/>
                      <w:gridCol w:w="1419"/>
                      <w:gridCol w:w="1706"/>
                      <w:gridCol w:w="1696"/>
                      <w:gridCol w:w="1759"/>
                    </w:tblGrid>
                    <w:tr w:rsidR="006C73F5" w:rsidRPr="00F53E75" w:rsidTr="00235EF4">
                      <w:trPr>
                        <w:trHeight w:val="279"/>
                        <w:jc w:val="center"/>
                      </w:trPr>
                      <w:tc>
                        <w:tcPr>
                          <w:tcW w:w="5000" w:type="pct"/>
                          <w:gridSpan w:val="11"/>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TESLİM TESELLÜM TAKİP FORMU</w:t>
                          </w:r>
                        </w:p>
                      </w:tc>
                    </w:tr>
                    <w:tr w:rsidR="006C73F5" w:rsidRPr="00F53E75" w:rsidTr="00235EF4">
                      <w:trPr>
                        <w:trHeight w:val="285"/>
                        <w:jc w:val="center"/>
                      </w:trPr>
                      <w:tc>
                        <w:tcPr>
                          <w:tcW w:w="148" w:type="pct"/>
                          <w:vMerge w:val="restart"/>
                          <w:textDirection w:val="btLr"/>
                          <w:vAlign w:val="center"/>
                        </w:tcPr>
                        <w:p w:rsidR="006C73F5" w:rsidRPr="00AE5BCF" w:rsidRDefault="006C73F5" w:rsidP="00235EF4">
                          <w:pPr>
                            <w:spacing w:after="0" w:line="240" w:lineRule="auto"/>
                            <w:ind w:left="113" w:right="113"/>
                            <w:jc w:val="center"/>
                            <w:rPr>
                              <w:rFonts w:ascii="Tahoma" w:hAnsi="Tahoma" w:cs="Tahoma"/>
                              <w:b/>
                              <w:i w:val="0"/>
                              <w:sz w:val="12"/>
                              <w:szCs w:val="12"/>
                              <w:lang w:eastAsia="tr-TR"/>
                            </w:rPr>
                          </w:pPr>
                          <w:r w:rsidRPr="00AE5BCF">
                            <w:rPr>
                              <w:rFonts w:ascii="Tahoma" w:hAnsi="Tahoma" w:cs="Tahoma"/>
                              <w:b/>
                              <w:i w:val="0"/>
                              <w:sz w:val="12"/>
                              <w:szCs w:val="12"/>
                              <w:lang w:eastAsia="tr-TR"/>
                            </w:rPr>
                            <w:t>SIRA NO</w:t>
                          </w:r>
                        </w:p>
                      </w:tc>
                      <w:tc>
                        <w:tcPr>
                          <w:tcW w:w="813" w:type="pct"/>
                          <w:gridSpan w:val="2"/>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TESLİM TESELLÜM BELGESİ</w:t>
                          </w:r>
                        </w:p>
                      </w:tc>
                      <w:tc>
                        <w:tcPr>
                          <w:tcW w:w="1947" w:type="pct"/>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TESLİM EDEN KİŞİNİN</w:t>
                          </w:r>
                        </w:p>
                      </w:tc>
                      <w:tc>
                        <w:tcPr>
                          <w:tcW w:w="2092" w:type="pct"/>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TESLİM ALAN KİŞİNİN</w:t>
                          </w:r>
                        </w:p>
                      </w:tc>
                    </w:tr>
                    <w:tr w:rsidR="006C73F5" w:rsidRPr="00F53E75" w:rsidTr="00235EF4">
                      <w:trPr>
                        <w:trHeight w:hRule="exact" w:val="405"/>
                        <w:jc w:val="center"/>
                      </w:trPr>
                      <w:tc>
                        <w:tcPr>
                          <w:tcW w:w="148" w:type="pct"/>
                          <w:vMerge/>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TARİH</w:t>
                          </w:r>
                        </w:p>
                      </w:tc>
                      <w:tc>
                        <w:tcPr>
                          <w:tcW w:w="432"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SAAT</w:t>
                          </w:r>
                        </w:p>
                      </w:tc>
                      <w:tc>
                        <w:tcPr>
                          <w:tcW w:w="369"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HİZMET GRUBU</w:t>
                          </w:r>
                        </w:p>
                        <w:p w:rsidR="006C73F5" w:rsidRPr="00AE5BCF" w:rsidRDefault="006C73F5" w:rsidP="00235EF4">
                          <w:pPr>
                            <w:spacing w:after="0" w:line="240" w:lineRule="auto"/>
                            <w:jc w:val="center"/>
                            <w:rPr>
                              <w:rFonts w:ascii="Tahoma" w:hAnsi="Tahoma" w:cs="Tahoma"/>
                              <w:b/>
                              <w:i w:val="0"/>
                              <w:sz w:val="16"/>
                              <w:lang w:eastAsia="tr-TR"/>
                            </w:rPr>
                          </w:pPr>
                        </w:p>
                        <w:p w:rsidR="006C73F5" w:rsidRPr="00AE5BCF" w:rsidRDefault="006C73F5" w:rsidP="00235EF4">
                          <w:pPr>
                            <w:spacing w:after="0" w:line="240" w:lineRule="auto"/>
                            <w:jc w:val="center"/>
                            <w:rPr>
                              <w:rFonts w:ascii="Tahoma" w:hAnsi="Tahoma" w:cs="Tahoma"/>
                              <w:b/>
                              <w:i w:val="0"/>
                              <w:sz w:val="16"/>
                              <w:lang w:eastAsia="tr-TR"/>
                            </w:rPr>
                          </w:pPr>
                        </w:p>
                      </w:tc>
                      <w:tc>
                        <w:tcPr>
                          <w:tcW w:w="496"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539"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543"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TELEFON</w:t>
                          </w:r>
                        </w:p>
                      </w:tc>
                      <w:tc>
                        <w:tcPr>
                          <w:tcW w:w="451"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HİZMET GRUBU</w:t>
                          </w:r>
                        </w:p>
                      </w:tc>
                      <w:tc>
                        <w:tcPr>
                          <w:tcW w:w="542"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539" w:type="pc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560" w:type="pct"/>
                          <w:vAlign w:val="center"/>
                        </w:tcPr>
                        <w:p w:rsidR="006C73F5" w:rsidRPr="00AE5BCF" w:rsidRDefault="006C73F5" w:rsidP="00235EF4">
                          <w:pPr>
                            <w:spacing w:after="0" w:line="240" w:lineRule="auto"/>
                            <w:jc w:val="center"/>
                            <w:rPr>
                              <w:b/>
                              <w:i w:val="0"/>
                              <w:lang w:eastAsia="tr-TR"/>
                            </w:rPr>
                          </w:pPr>
                          <w:r w:rsidRPr="00AE5BCF">
                            <w:rPr>
                              <w:b/>
                              <w:i w:val="0"/>
                              <w:lang w:eastAsia="tr-TR"/>
                            </w:rPr>
                            <w:t>TELEFON</w:t>
                          </w: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340"/>
                        <w:jc w:val="center"/>
                      </w:trPr>
                      <w:tc>
                        <w:tcPr>
                          <w:tcW w:w="148" w:type="pct"/>
                          <w:vAlign w:val="center"/>
                        </w:tcPr>
                        <w:p w:rsidR="006C73F5" w:rsidRPr="00AE5BCF" w:rsidRDefault="006C73F5" w:rsidP="00235EF4">
                          <w:pPr>
                            <w:spacing w:after="0" w:line="240" w:lineRule="auto"/>
                            <w:rPr>
                              <w:b/>
                              <w:i w:val="0"/>
                              <w:lang w:eastAsia="tr-TR"/>
                            </w:rPr>
                          </w:pPr>
                        </w:p>
                      </w:tc>
                      <w:tc>
                        <w:tcPr>
                          <w:tcW w:w="382" w:type="pct"/>
                          <w:vAlign w:val="center"/>
                        </w:tcPr>
                        <w:p w:rsidR="006C73F5" w:rsidRPr="00AE5BCF" w:rsidRDefault="006C73F5" w:rsidP="00235EF4">
                          <w:pPr>
                            <w:spacing w:after="0" w:line="240" w:lineRule="auto"/>
                            <w:rPr>
                              <w:i w:val="0"/>
                              <w:lang w:eastAsia="tr-TR"/>
                            </w:rPr>
                          </w:pPr>
                        </w:p>
                      </w:tc>
                      <w:tc>
                        <w:tcPr>
                          <w:tcW w:w="432" w:type="pct"/>
                          <w:vAlign w:val="center"/>
                        </w:tcPr>
                        <w:p w:rsidR="006C73F5" w:rsidRPr="00AE5BCF" w:rsidRDefault="006C73F5" w:rsidP="00235EF4">
                          <w:pPr>
                            <w:spacing w:after="0" w:line="240" w:lineRule="auto"/>
                            <w:jc w:val="center"/>
                            <w:rPr>
                              <w:i w:val="0"/>
                              <w:lang w:eastAsia="tr-TR"/>
                            </w:rPr>
                          </w:pPr>
                        </w:p>
                      </w:tc>
                      <w:tc>
                        <w:tcPr>
                          <w:tcW w:w="369" w:type="pct"/>
                          <w:vAlign w:val="center"/>
                        </w:tcPr>
                        <w:p w:rsidR="006C73F5" w:rsidRPr="00AE5BCF" w:rsidRDefault="006C73F5" w:rsidP="00235EF4">
                          <w:pPr>
                            <w:spacing w:after="0" w:line="240" w:lineRule="auto"/>
                            <w:jc w:val="center"/>
                            <w:rPr>
                              <w:i w:val="0"/>
                              <w:lang w:eastAsia="tr-TR"/>
                            </w:rPr>
                          </w:pPr>
                        </w:p>
                      </w:tc>
                      <w:tc>
                        <w:tcPr>
                          <w:tcW w:w="496"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43" w:type="pct"/>
                          <w:vAlign w:val="center"/>
                        </w:tcPr>
                        <w:p w:rsidR="006C73F5" w:rsidRPr="00AE5BCF" w:rsidRDefault="006C73F5" w:rsidP="00235EF4">
                          <w:pPr>
                            <w:spacing w:after="0" w:line="240" w:lineRule="auto"/>
                            <w:jc w:val="center"/>
                            <w:rPr>
                              <w:i w:val="0"/>
                              <w:lang w:eastAsia="tr-TR"/>
                            </w:rPr>
                          </w:pPr>
                        </w:p>
                      </w:tc>
                      <w:tc>
                        <w:tcPr>
                          <w:tcW w:w="451" w:type="pct"/>
                          <w:vAlign w:val="center"/>
                        </w:tcPr>
                        <w:p w:rsidR="006C73F5" w:rsidRPr="00AE5BCF" w:rsidRDefault="006C73F5" w:rsidP="00235EF4">
                          <w:pPr>
                            <w:spacing w:after="0" w:line="240" w:lineRule="auto"/>
                            <w:jc w:val="center"/>
                            <w:rPr>
                              <w:i w:val="0"/>
                              <w:lang w:eastAsia="tr-TR"/>
                            </w:rPr>
                          </w:pPr>
                        </w:p>
                      </w:tc>
                      <w:tc>
                        <w:tcPr>
                          <w:tcW w:w="542" w:type="pct"/>
                          <w:vAlign w:val="center"/>
                        </w:tcPr>
                        <w:p w:rsidR="006C73F5" w:rsidRPr="00AE5BCF" w:rsidRDefault="006C73F5" w:rsidP="00235EF4">
                          <w:pPr>
                            <w:spacing w:after="0" w:line="240" w:lineRule="auto"/>
                            <w:jc w:val="center"/>
                            <w:rPr>
                              <w:i w:val="0"/>
                              <w:lang w:eastAsia="tr-TR"/>
                            </w:rPr>
                          </w:pPr>
                        </w:p>
                      </w:tc>
                      <w:tc>
                        <w:tcPr>
                          <w:tcW w:w="539" w:type="pct"/>
                          <w:vAlign w:val="center"/>
                        </w:tcPr>
                        <w:p w:rsidR="006C73F5" w:rsidRPr="00AE5BCF" w:rsidRDefault="006C73F5" w:rsidP="00235EF4">
                          <w:pPr>
                            <w:spacing w:after="0" w:line="240" w:lineRule="auto"/>
                            <w:jc w:val="center"/>
                            <w:rPr>
                              <w:i w:val="0"/>
                              <w:lang w:eastAsia="tr-TR"/>
                            </w:rPr>
                          </w:pPr>
                        </w:p>
                      </w:tc>
                      <w:tc>
                        <w:tcPr>
                          <w:tcW w:w="560" w:type="pct"/>
                          <w:vAlign w:val="center"/>
                        </w:tcPr>
                        <w:p w:rsidR="006C73F5" w:rsidRPr="00AE5BCF" w:rsidRDefault="006C73F5" w:rsidP="00235EF4">
                          <w:pPr>
                            <w:spacing w:after="0" w:line="240" w:lineRule="auto"/>
                            <w:jc w:val="center"/>
                            <w:rPr>
                              <w:i w:val="0"/>
                              <w:lang w:eastAsia="tr-TR"/>
                            </w:rPr>
                          </w:pPr>
                        </w:p>
                      </w:tc>
                    </w:tr>
                    <w:tr w:rsidR="006C73F5" w:rsidRPr="00F53E75" w:rsidTr="00235EF4">
                      <w:trPr>
                        <w:trHeight w:hRule="exact" w:val="831"/>
                        <w:jc w:val="center"/>
                      </w:trPr>
                      <w:tc>
                        <w:tcPr>
                          <w:tcW w:w="529" w:type="pct"/>
                          <w:gridSpan w:val="2"/>
                          <w:vAlign w:val="center"/>
                        </w:tcPr>
                        <w:p w:rsidR="006C73F5" w:rsidRPr="00AE5BCF" w:rsidRDefault="006C73F5" w:rsidP="00235EF4">
                          <w:pPr>
                            <w:spacing w:after="0" w:line="240" w:lineRule="auto"/>
                            <w:rPr>
                              <w:rFonts w:ascii="Tahoma" w:hAnsi="Tahoma" w:cs="Tahoma"/>
                              <w:i w:val="0"/>
                              <w:lang w:eastAsia="tr-TR"/>
                            </w:rPr>
                          </w:pPr>
                          <w:r w:rsidRPr="00AE5BCF">
                            <w:rPr>
                              <w:rFonts w:ascii="Tahoma" w:hAnsi="Tahoma" w:cs="Tahoma"/>
                              <w:b/>
                              <w:i w:val="0"/>
                              <w:sz w:val="16"/>
                              <w:lang w:eastAsia="tr-TR"/>
                            </w:rPr>
                            <w:t>AÇIKLAMA</w:t>
                          </w:r>
                        </w:p>
                      </w:tc>
                      <w:tc>
                        <w:tcPr>
                          <w:tcW w:w="4471" w:type="pct"/>
                          <w:gridSpan w:val="9"/>
                          <w:vAlign w:val="center"/>
                        </w:tcPr>
                        <w:p w:rsidR="006C73F5" w:rsidRPr="00AE5BCF" w:rsidRDefault="006C73F5" w:rsidP="00235EF4">
                          <w:pPr>
                            <w:spacing w:after="0" w:line="240" w:lineRule="auto"/>
                            <w:jc w:val="center"/>
                            <w:rPr>
                              <w:i w:val="0"/>
                              <w:lang w:eastAsia="tr-TR"/>
                            </w:rPr>
                          </w:pPr>
                        </w:p>
                      </w:tc>
                    </w:tr>
                  </w:tbl>
                  <w:p w:rsidR="006C73F5" w:rsidRPr="00F53E75" w:rsidRDefault="006C73F5" w:rsidP="00235EF4">
                    <w:pPr>
                      <w:spacing w:after="0"/>
                      <w:jc w:val="center"/>
                      <w:rPr>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F53E75" w:rsidTr="00235EF4">
                      <w:trPr>
                        <w:trHeight w:val="344"/>
                        <w:jc w:val="center"/>
                      </w:trPr>
                      <w:tc>
                        <w:tcPr>
                          <w:tcW w:w="15841"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235EF4">
                    <w:pPr>
                      <w:spacing w:after="0"/>
                      <w:jc w:val="center"/>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80" o:spid="_x0000_s1077" style="position:absolute;margin-left:-32.1pt;margin-top:-3.4pt;width:833.05pt;height:542.6pt;z-index:251652608" coordorigin="91,722"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">
            <v:shape id="Text Box 81" o:spid="_x0000_s1078" type="#_x0000_t202" style="position:absolute;left:575;top:722;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NsEA&#10;AADbAAAADwAAAGRycy9kb3ducmV2LnhtbESPT4vCMBTE78J+h/AWvGnq7iK1GqUrLHrz//3RPNti&#10;81Ka2NZvvxEEj8PM/IZZrHpTiZYaV1pWMBlHIIgzq0vOFZxPf6MYhPPIGivLpOBBDlbLj8ECE207&#10;PlB79LkIEHYJKii8rxMpXVaQQTe2NXHwrrYx6INscqkb7ALcVPIriqbSYMlhocCa1gVlt+PdKIhP&#10;1aWrZ9tvPSt/93L3SDeInVLDzz6dg/DU+3f41d5qBT8TeH4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WzbBAAAA2wAAAA8AAAAAAAAAAAAAAAAAmAIAAGRycy9kb3du&#10;cmV2LnhtbFBLBQYAAAAABAAEAPUAAACGAwAAAAA=&#10;" strokecolor="#1f497d" strokeweight="4.5pt">
              <v:stroke linestyle="thickThin"/>
              <v:textbox>
                <w:txbxContent>
                  <w:p w:rsidR="006C73F5" w:rsidRPr="00F53E75" w:rsidRDefault="006C73F5" w:rsidP="00235EF4">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235EF4">
                    <w:pPr>
                      <w:spacing w:after="0" w:line="240" w:lineRule="auto"/>
                      <w:jc w:val="center"/>
                      <w:rPr>
                        <w:rFonts w:ascii="Times New Roman" w:hAnsi="Times New Roman"/>
                        <w:b/>
                        <w:i w:val="0"/>
                        <w:sz w:val="24"/>
                      </w:rPr>
                    </w:pPr>
                    <w:r w:rsidRPr="00F53E75">
                      <w:rPr>
                        <w:rFonts w:ascii="Times New Roman" w:hAnsi="Times New Roman"/>
                        <w:b/>
                        <w:i w:val="0"/>
                        <w:sz w:val="24"/>
                      </w:rPr>
                      <w:t>MESAJ</w:t>
                    </w:r>
                  </w:p>
                </w:txbxContent>
              </v:textbox>
            </v:shape>
            <v:shape id="Text Box 82" o:spid="_x0000_s1079" type="#_x0000_t202" style="position:absolute;left:741;top:875;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6C73F5" w:rsidRPr="00F53E75" w:rsidRDefault="006C73F5" w:rsidP="00235EF4">
                    <w:r>
                      <w:rPr>
                        <w:noProof/>
                        <w:lang w:val="tr-TR" w:eastAsia="tr-TR"/>
                      </w:rPr>
                      <w:drawing>
                        <wp:inline distT="0" distB="0" distL="0" distR="0">
                          <wp:extent cx="733425" cy="551815"/>
                          <wp:effectExtent l="19050" t="0" r="9525"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83" o:spid="_x0000_s1080" type="#_x0000_t202" style="position:absolute;left:91;top:2197;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OF-MSJ</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235EF4">
                    <w:pPr>
                      <w:spacing w:after="0"/>
                      <w:jc w:val="center"/>
                      <w:rPr>
                        <w:sz w:val="8"/>
                      </w:rPr>
                    </w:pPr>
                  </w:p>
                  <w:tbl>
                    <w:tblPr>
                      <w:tblW w:w="15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2"/>
                      <w:gridCol w:w="4253"/>
                      <w:gridCol w:w="926"/>
                      <w:gridCol w:w="2476"/>
                      <w:gridCol w:w="1701"/>
                      <w:gridCol w:w="1984"/>
                      <w:gridCol w:w="2273"/>
                    </w:tblGrid>
                    <w:tr w:rsidR="006C73F5" w:rsidRPr="00F53E75" w:rsidTr="00235EF4">
                      <w:trPr>
                        <w:trHeight w:val="300"/>
                        <w:jc w:val="center"/>
                      </w:trPr>
                      <w:tc>
                        <w:tcPr>
                          <w:tcW w:w="15745" w:type="dxa"/>
                          <w:gridSpan w:val="7"/>
                          <w:shd w:val="clear" w:color="auto" w:fill="auto"/>
                          <w:noWrap/>
                          <w:vAlign w:val="center"/>
                        </w:tcPr>
                        <w:p w:rsidR="006C73F5" w:rsidRPr="00F53E75" w:rsidRDefault="006C73F5" w:rsidP="00235EF4">
                          <w:pPr>
                            <w:spacing w:after="0" w:line="276" w:lineRule="auto"/>
                            <w:jc w:val="center"/>
                            <w:rPr>
                              <w:b/>
                              <w:i w:val="0"/>
                              <w:color w:val="000000"/>
                              <w:sz w:val="24"/>
                              <w:szCs w:val="24"/>
                            </w:rPr>
                          </w:pPr>
                          <w:r w:rsidRPr="00F53E75">
                            <w:rPr>
                              <w:b/>
                              <w:i w:val="0"/>
                              <w:color w:val="000000"/>
                              <w:sz w:val="24"/>
                              <w:szCs w:val="24"/>
                            </w:rPr>
                            <w:t>MESAJ FORMU</w:t>
                          </w:r>
                        </w:p>
                      </w:tc>
                    </w:tr>
                    <w:tr w:rsidR="006C73F5" w:rsidRPr="00F53E75" w:rsidTr="00235EF4">
                      <w:trPr>
                        <w:trHeight w:val="300"/>
                        <w:jc w:val="center"/>
                      </w:trPr>
                      <w:tc>
                        <w:tcPr>
                          <w:tcW w:w="2132" w:type="dxa"/>
                          <w:shd w:val="clear" w:color="auto" w:fill="auto"/>
                          <w:noWrap/>
                          <w:vAlign w:val="center"/>
                        </w:tcPr>
                        <w:p w:rsidR="006C73F5" w:rsidRPr="00F53E75" w:rsidRDefault="006C73F5" w:rsidP="00235EF4">
                          <w:pPr>
                            <w:spacing w:after="0" w:line="276" w:lineRule="auto"/>
                            <w:rPr>
                              <w:b/>
                              <w:i w:val="0"/>
                              <w:color w:val="000000"/>
                            </w:rPr>
                          </w:pPr>
                          <w:r w:rsidRPr="00F53E75">
                            <w:rPr>
                              <w:b/>
                              <w:i w:val="0"/>
                              <w:color w:val="000000"/>
                            </w:rPr>
                            <w:t>GÖNDEREN MAKAM</w:t>
                          </w:r>
                        </w:p>
                      </w:tc>
                      <w:tc>
                        <w:tcPr>
                          <w:tcW w:w="9356" w:type="dxa"/>
                          <w:gridSpan w:val="4"/>
                          <w:shd w:val="clear" w:color="auto" w:fill="auto"/>
                          <w:noWrap/>
                          <w:vAlign w:val="center"/>
                        </w:tcPr>
                        <w:p w:rsidR="006C73F5" w:rsidRPr="00F53E75" w:rsidRDefault="006C73F5" w:rsidP="00235EF4">
                          <w:pPr>
                            <w:spacing w:after="0" w:line="276" w:lineRule="auto"/>
                            <w:jc w:val="center"/>
                            <w:rPr>
                              <w:i w:val="0"/>
                              <w:color w:val="000000"/>
                            </w:rPr>
                          </w:pPr>
                        </w:p>
                      </w:tc>
                      <w:tc>
                        <w:tcPr>
                          <w:tcW w:w="1984" w:type="dxa"/>
                          <w:shd w:val="clear" w:color="auto" w:fill="auto"/>
                          <w:noWrap/>
                          <w:vAlign w:val="center"/>
                        </w:tcPr>
                        <w:p w:rsidR="006C73F5" w:rsidRPr="00F53E75" w:rsidRDefault="006C73F5" w:rsidP="00235EF4">
                          <w:pPr>
                            <w:spacing w:after="0" w:line="276" w:lineRule="auto"/>
                            <w:rPr>
                              <w:b/>
                              <w:i w:val="0"/>
                              <w:color w:val="000000"/>
                            </w:rPr>
                          </w:pPr>
                          <w:r w:rsidRPr="00F53E75">
                            <w:rPr>
                              <w:b/>
                              <w:i w:val="0"/>
                              <w:color w:val="000000"/>
                            </w:rPr>
                            <w:t>GÖNDERME ZAMANI</w:t>
                          </w:r>
                        </w:p>
                      </w:tc>
                      <w:tc>
                        <w:tcPr>
                          <w:tcW w:w="2273" w:type="dxa"/>
                          <w:shd w:val="clear" w:color="auto" w:fill="auto"/>
                          <w:noWrap/>
                          <w:vAlign w:val="center"/>
                        </w:tcPr>
                        <w:p w:rsidR="006C73F5" w:rsidRPr="00F53E75" w:rsidRDefault="006C73F5" w:rsidP="00235EF4">
                          <w:pPr>
                            <w:spacing w:after="0" w:line="276" w:lineRule="auto"/>
                            <w:jc w:val="center"/>
                            <w:rPr>
                              <w:i w:val="0"/>
                              <w:color w:val="000000"/>
                            </w:rPr>
                          </w:pPr>
                          <w:r w:rsidRPr="00F53E75">
                            <w:rPr>
                              <w:i w:val="0"/>
                              <w:color w:val="000000"/>
                            </w:rPr>
                            <w:t>…… / …… / ……… … : …</w:t>
                          </w:r>
                        </w:p>
                      </w:tc>
                    </w:tr>
                    <w:tr w:rsidR="006C73F5" w:rsidRPr="00F53E75" w:rsidTr="00235EF4">
                      <w:trPr>
                        <w:trHeight w:val="488"/>
                        <w:jc w:val="center"/>
                      </w:trPr>
                      <w:tc>
                        <w:tcPr>
                          <w:tcW w:w="2132" w:type="dxa"/>
                          <w:vMerge w:val="restart"/>
                          <w:shd w:val="clear" w:color="auto" w:fill="auto"/>
                          <w:noWrap/>
                          <w:vAlign w:val="center"/>
                          <w:hideMark/>
                        </w:tcPr>
                        <w:p w:rsidR="006C73F5" w:rsidRPr="00F53E75" w:rsidRDefault="006C73F5" w:rsidP="00235EF4">
                          <w:pPr>
                            <w:spacing w:after="0" w:line="276" w:lineRule="auto"/>
                            <w:rPr>
                              <w:b/>
                              <w:i w:val="0"/>
                              <w:color w:val="000000"/>
                            </w:rPr>
                          </w:pPr>
                          <w:r w:rsidRPr="00F53E75">
                            <w:rPr>
                              <w:b/>
                              <w:i w:val="0"/>
                              <w:color w:val="000000"/>
                            </w:rPr>
                            <w:t>ALACAK MAKAM(LAR)</w:t>
                          </w:r>
                        </w:p>
                      </w:tc>
                      <w:tc>
                        <w:tcPr>
                          <w:tcW w:w="13613" w:type="dxa"/>
                          <w:gridSpan w:val="6"/>
                          <w:shd w:val="clear" w:color="auto" w:fill="auto"/>
                          <w:vAlign w:val="center"/>
                          <w:hideMark/>
                        </w:tcPr>
                        <w:p w:rsidR="006C73F5" w:rsidRPr="00F53E75" w:rsidRDefault="006C73F5" w:rsidP="00235EF4">
                          <w:pPr>
                            <w:spacing w:after="0" w:line="276" w:lineRule="auto"/>
                            <w:rPr>
                              <w:i w:val="0"/>
                              <w:color w:val="000000"/>
                            </w:rPr>
                          </w:pPr>
                          <w:r w:rsidRPr="00F53E75">
                            <w:rPr>
                              <w:i w:val="0"/>
                              <w:color w:val="000000"/>
                            </w:rPr>
                            <w:t>BİLGİ:</w:t>
                          </w:r>
                        </w:p>
                        <w:p w:rsidR="006C73F5" w:rsidRPr="00F53E75" w:rsidRDefault="006C73F5" w:rsidP="00235EF4">
                          <w:pPr>
                            <w:spacing w:after="0" w:line="276" w:lineRule="auto"/>
                            <w:jc w:val="center"/>
                            <w:rPr>
                              <w:i w:val="0"/>
                              <w:color w:val="000000"/>
                            </w:rPr>
                          </w:pPr>
                        </w:p>
                      </w:tc>
                    </w:tr>
                    <w:tr w:rsidR="006C73F5" w:rsidRPr="00F53E75" w:rsidTr="00235EF4">
                      <w:trPr>
                        <w:trHeight w:val="487"/>
                        <w:jc w:val="center"/>
                      </w:trPr>
                      <w:tc>
                        <w:tcPr>
                          <w:tcW w:w="2132" w:type="dxa"/>
                          <w:vMerge/>
                          <w:shd w:val="clear" w:color="auto" w:fill="auto"/>
                          <w:noWrap/>
                          <w:vAlign w:val="center"/>
                        </w:tcPr>
                        <w:p w:rsidR="006C73F5" w:rsidRPr="00F53E75" w:rsidRDefault="006C73F5" w:rsidP="00235EF4">
                          <w:pPr>
                            <w:spacing w:after="0" w:line="276" w:lineRule="auto"/>
                            <w:jc w:val="center"/>
                            <w:rPr>
                              <w:b/>
                              <w:i w:val="0"/>
                              <w:color w:val="000000"/>
                            </w:rPr>
                          </w:pPr>
                        </w:p>
                      </w:tc>
                      <w:tc>
                        <w:tcPr>
                          <w:tcW w:w="13613" w:type="dxa"/>
                          <w:gridSpan w:val="6"/>
                          <w:shd w:val="clear" w:color="auto" w:fill="auto"/>
                          <w:vAlign w:val="center"/>
                        </w:tcPr>
                        <w:p w:rsidR="006C73F5" w:rsidRPr="00F53E75" w:rsidRDefault="006C73F5" w:rsidP="00235EF4">
                          <w:pPr>
                            <w:spacing w:after="0" w:line="276" w:lineRule="auto"/>
                            <w:rPr>
                              <w:i w:val="0"/>
                              <w:color w:val="000000"/>
                            </w:rPr>
                          </w:pPr>
                          <w:r w:rsidRPr="00F53E75">
                            <w:rPr>
                              <w:i w:val="0"/>
                              <w:color w:val="000000"/>
                            </w:rPr>
                            <w:t>GEREĞİ:</w:t>
                          </w:r>
                        </w:p>
                      </w:tc>
                    </w:tr>
                    <w:tr w:rsidR="006C73F5" w:rsidRPr="00F53E75" w:rsidTr="00235EF4">
                      <w:trPr>
                        <w:trHeight w:val="321"/>
                        <w:jc w:val="center"/>
                      </w:trPr>
                      <w:tc>
                        <w:tcPr>
                          <w:tcW w:w="2132" w:type="dxa"/>
                          <w:shd w:val="clear" w:color="auto" w:fill="auto"/>
                          <w:noWrap/>
                          <w:vAlign w:val="center"/>
                        </w:tcPr>
                        <w:p w:rsidR="006C73F5" w:rsidRPr="00F53E75" w:rsidRDefault="006C73F5" w:rsidP="00235EF4">
                          <w:pPr>
                            <w:spacing w:after="0" w:line="276" w:lineRule="auto"/>
                            <w:rPr>
                              <w:b/>
                              <w:i w:val="0"/>
                              <w:color w:val="000000"/>
                            </w:rPr>
                          </w:pPr>
                          <w:r w:rsidRPr="00F53E75">
                            <w:rPr>
                              <w:b/>
                              <w:i w:val="0"/>
                              <w:color w:val="000000"/>
                            </w:rPr>
                            <w:t>MESAJ NO</w:t>
                          </w:r>
                        </w:p>
                      </w:tc>
                      <w:tc>
                        <w:tcPr>
                          <w:tcW w:w="4253" w:type="dxa"/>
                          <w:shd w:val="clear" w:color="auto" w:fill="auto"/>
                          <w:vAlign w:val="center"/>
                        </w:tcPr>
                        <w:p w:rsidR="006C73F5" w:rsidRPr="00F53E75" w:rsidRDefault="006C73F5" w:rsidP="00235EF4">
                          <w:pPr>
                            <w:spacing w:after="0" w:line="276" w:lineRule="auto"/>
                            <w:jc w:val="center"/>
                            <w:rPr>
                              <w:i w:val="0"/>
                              <w:color w:val="000000"/>
                            </w:rPr>
                          </w:pPr>
                        </w:p>
                      </w:tc>
                      <w:tc>
                        <w:tcPr>
                          <w:tcW w:w="926" w:type="dxa"/>
                          <w:shd w:val="clear" w:color="auto" w:fill="auto"/>
                          <w:noWrap/>
                          <w:vAlign w:val="center"/>
                        </w:tcPr>
                        <w:p w:rsidR="006C73F5" w:rsidRPr="00F53E75" w:rsidRDefault="006C73F5" w:rsidP="00235EF4">
                          <w:pPr>
                            <w:spacing w:after="0" w:line="276" w:lineRule="auto"/>
                            <w:jc w:val="right"/>
                            <w:rPr>
                              <w:b/>
                              <w:i w:val="0"/>
                              <w:color w:val="000000"/>
                            </w:rPr>
                          </w:pPr>
                          <w:r w:rsidRPr="00F53E75">
                            <w:rPr>
                              <w:b/>
                              <w:i w:val="0"/>
                              <w:color w:val="000000"/>
                            </w:rPr>
                            <w:t>ÖN EK</w:t>
                          </w:r>
                        </w:p>
                      </w:tc>
                      <w:tc>
                        <w:tcPr>
                          <w:tcW w:w="2476" w:type="dxa"/>
                          <w:shd w:val="clear" w:color="auto" w:fill="auto"/>
                          <w:vAlign w:val="center"/>
                        </w:tcPr>
                        <w:p w:rsidR="006C73F5" w:rsidRPr="00F53E75" w:rsidRDefault="006C73F5" w:rsidP="00235EF4">
                          <w:pPr>
                            <w:spacing w:after="0" w:line="276" w:lineRule="auto"/>
                            <w:jc w:val="center"/>
                            <w:rPr>
                              <w:i w:val="0"/>
                              <w:color w:val="000000"/>
                            </w:rPr>
                          </w:pPr>
                        </w:p>
                      </w:tc>
                      <w:tc>
                        <w:tcPr>
                          <w:tcW w:w="1701" w:type="dxa"/>
                          <w:shd w:val="clear" w:color="auto" w:fill="auto"/>
                          <w:vAlign w:val="center"/>
                        </w:tcPr>
                        <w:p w:rsidR="006C73F5" w:rsidRPr="00F53E75" w:rsidRDefault="006C73F5" w:rsidP="00235EF4">
                          <w:pPr>
                            <w:spacing w:after="0" w:line="276" w:lineRule="auto"/>
                            <w:jc w:val="right"/>
                            <w:rPr>
                              <w:i w:val="0"/>
                              <w:color w:val="000000"/>
                            </w:rPr>
                          </w:pPr>
                          <w:r w:rsidRPr="00F53E75">
                            <w:rPr>
                              <w:b/>
                              <w:i w:val="0"/>
                              <w:color w:val="000000"/>
                            </w:rPr>
                            <w:t>REFERANS YAPILAN MESAJ</w:t>
                          </w:r>
                        </w:p>
                      </w:tc>
                      <w:tc>
                        <w:tcPr>
                          <w:tcW w:w="4257" w:type="dxa"/>
                          <w:gridSpan w:val="2"/>
                          <w:shd w:val="clear" w:color="auto" w:fill="auto"/>
                          <w:vAlign w:val="center"/>
                        </w:tcPr>
                        <w:p w:rsidR="006C73F5" w:rsidRPr="00F53E75" w:rsidRDefault="006C73F5" w:rsidP="00235EF4">
                          <w:pPr>
                            <w:spacing w:after="0" w:line="276" w:lineRule="auto"/>
                            <w:jc w:val="center"/>
                            <w:rPr>
                              <w:i w:val="0"/>
                              <w:color w:val="000000"/>
                            </w:rPr>
                          </w:pPr>
                        </w:p>
                      </w:tc>
                    </w:tr>
                    <w:tr w:rsidR="006C73F5" w:rsidRPr="00F53E75" w:rsidTr="00235EF4">
                      <w:trPr>
                        <w:trHeight w:val="557"/>
                        <w:jc w:val="center"/>
                      </w:trPr>
                      <w:tc>
                        <w:tcPr>
                          <w:tcW w:w="2132" w:type="dxa"/>
                          <w:shd w:val="clear" w:color="auto" w:fill="auto"/>
                          <w:noWrap/>
                          <w:vAlign w:val="center"/>
                        </w:tcPr>
                        <w:p w:rsidR="006C73F5" w:rsidRPr="00F53E75" w:rsidRDefault="006C73F5" w:rsidP="00235EF4">
                          <w:pPr>
                            <w:spacing w:after="0" w:line="276" w:lineRule="auto"/>
                            <w:rPr>
                              <w:b/>
                              <w:i w:val="0"/>
                              <w:color w:val="000000"/>
                            </w:rPr>
                          </w:pPr>
                          <w:r w:rsidRPr="00F53E75">
                            <w:rPr>
                              <w:b/>
                              <w:i w:val="0"/>
                              <w:color w:val="000000"/>
                            </w:rPr>
                            <w:t>GÖNDERME ŞEKLİ</w:t>
                          </w:r>
                        </w:p>
                      </w:tc>
                      <w:tc>
                        <w:tcPr>
                          <w:tcW w:w="4253" w:type="dxa"/>
                          <w:shd w:val="clear" w:color="auto" w:fill="auto"/>
                          <w:vAlign w:val="center"/>
                        </w:tcPr>
                        <w:p w:rsidR="006C73F5" w:rsidRPr="00F53E75" w:rsidRDefault="006C73F5" w:rsidP="00235EF4">
                          <w:pPr>
                            <w:spacing w:after="0" w:line="276" w:lineRule="auto"/>
                            <w:rPr>
                              <w:i w:val="0"/>
                              <w:color w:val="000000"/>
                            </w:rPr>
                          </w:pPr>
                          <w:r w:rsidRPr="00F53E75">
                            <w:rPr>
                              <w:i w:val="0"/>
                              <w:color w:val="000000"/>
                              <w:sz w:val="40"/>
                              <w:szCs w:val="40"/>
                            </w:rPr>
                            <w:t>□</w:t>
                          </w:r>
                          <w:r w:rsidRPr="00F53E75">
                            <w:rPr>
                              <w:i w:val="0"/>
                              <w:color w:val="000000"/>
                            </w:rPr>
                            <w:t xml:space="preserve"> FAKS        </w:t>
                          </w:r>
                          <w:r w:rsidRPr="00F53E75">
                            <w:rPr>
                              <w:i w:val="0"/>
                              <w:color w:val="000000"/>
                              <w:sz w:val="40"/>
                              <w:szCs w:val="40"/>
                            </w:rPr>
                            <w:t>□</w:t>
                          </w:r>
                          <w:r w:rsidRPr="00F53E75">
                            <w:rPr>
                              <w:i w:val="0"/>
                              <w:color w:val="000000"/>
                            </w:rPr>
                            <w:t xml:space="preserve"> FAKS (kriptolu)</w:t>
                          </w:r>
                          <w:r w:rsidRPr="00F53E75">
                            <w:rPr>
                              <w:i w:val="0"/>
                              <w:color w:val="000000"/>
                            </w:rPr>
                            <w:br/>
                          </w:r>
                          <w:r w:rsidRPr="00F53E75">
                            <w:rPr>
                              <w:i w:val="0"/>
                              <w:color w:val="000000"/>
                              <w:sz w:val="40"/>
                              <w:szCs w:val="40"/>
                            </w:rPr>
                            <w:t>□</w:t>
                          </w:r>
                          <w:r w:rsidRPr="00F53E75">
                            <w:rPr>
                              <w:i w:val="0"/>
                              <w:color w:val="000000"/>
                            </w:rPr>
                            <w:t xml:space="preserve"> E-POSTA  </w:t>
                          </w:r>
                          <w:r w:rsidRPr="00F53E75">
                            <w:rPr>
                              <w:i w:val="0"/>
                              <w:color w:val="000000"/>
                              <w:sz w:val="40"/>
                              <w:szCs w:val="40"/>
                            </w:rPr>
                            <w:t>□</w:t>
                          </w:r>
                          <w:r w:rsidRPr="00F53E75">
                            <w:rPr>
                              <w:i w:val="0"/>
                              <w:color w:val="000000"/>
                            </w:rPr>
                            <w:t xml:space="preserve"> DİĞER (………………..)</w:t>
                          </w:r>
                        </w:p>
                      </w:tc>
                      <w:tc>
                        <w:tcPr>
                          <w:tcW w:w="926" w:type="dxa"/>
                          <w:shd w:val="clear" w:color="auto" w:fill="auto"/>
                          <w:noWrap/>
                          <w:vAlign w:val="center"/>
                        </w:tcPr>
                        <w:p w:rsidR="006C73F5" w:rsidRPr="00F53E75" w:rsidRDefault="006C73F5" w:rsidP="00235EF4">
                          <w:pPr>
                            <w:spacing w:after="0" w:line="276" w:lineRule="auto"/>
                            <w:jc w:val="center"/>
                            <w:rPr>
                              <w:b/>
                              <w:i w:val="0"/>
                              <w:color w:val="000000"/>
                            </w:rPr>
                          </w:pPr>
                          <w:r w:rsidRPr="00F53E75">
                            <w:rPr>
                              <w:b/>
                              <w:i w:val="0"/>
                              <w:color w:val="000000"/>
                            </w:rPr>
                            <w:t>İVEDİLİK DERECESİ</w:t>
                          </w:r>
                        </w:p>
                      </w:tc>
                      <w:tc>
                        <w:tcPr>
                          <w:tcW w:w="2476" w:type="dxa"/>
                          <w:shd w:val="clear" w:color="auto" w:fill="auto"/>
                          <w:vAlign w:val="center"/>
                        </w:tcPr>
                        <w:p w:rsidR="006C73F5" w:rsidRPr="00F53E75" w:rsidRDefault="006C73F5" w:rsidP="00235EF4">
                          <w:pPr>
                            <w:spacing w:after="0" w:line="276" w:lineRule="auto"/>
                            <w:rPr>
                              <w:i w:val="0"/>
                              <w:color w:val="000000"/>
                            </w:rPr>
                          </w:pPr>
                          <w:r w:rsidRPr="00F53E75">
                            <w:rPr>
                              <w:i w:val="0"/>
                              <w:color w:val="000000"/>
                              <w:sz w:val="40"/>
                              <w:szCs w:val="40"/>
                            </w:rPr>
                            <w:t>□</w:t>
                          </w:r>
                          <w:r w:rsidRPr="00F53E75">
                            <w:rPr>
                              <w:i w:val="0"/>
                              <w:color w:val="000000"/>
                            </w:rPr>
                            <w:t xml:space="preserve"> İVEDİ</w:t>
                          </w:r>
                          <w:r w:rsidRPr="00F53E75">
                            <w:rPr>
                              <w:i w:val="0"/>
                              <w:color w:val="000000"/>
                            </w:rPr>
                            <w:br/>
                          </w:r>
                          <w:r w:rsidRPr="00F53E75">
                            <w:rPr>
                              <w:i w:val="0"/>
                              <w:color w:val="000000"/>
                              <w:sz w:val="40"/>
                              <w:szCs w:val="40"/>
                            </w:rPr>
                            <w:t>□</w:t>
                          </w:r>
                          <w:r w:rsidRPr="00F53E75">
                            <w:rPr>
                              <w:i w:val="0"/>
                              <w:color w:val="000000"/>
                            </w:rPr>
                            <w:t xml:space="preserve"> ÇOK İVEDİ</w:t>
                          </w:r>
                        </w:p>
                      </w:tc>
                      <w:tc>
                        <w:tcPr>
                          <w:tcW w:w="1701" w:type="dxa"/>
                          <w:shd w:val="clear" w:color="auto" w:fill="auto"/>
                          <w:vAlign w:val="center"/>
                        </w:tcPr>
                        <w:p w:rsidR="006C73F5" w:rsidRPr="00F53E75" w:rsidRDefault="006C73F5" w:rsidP="00235EF4">
                          <w:pPr>
                            <w:spacing w:after="0" w:line="276" w:lineRule="auto"/>
                            <w:jc w:val="center"/>
                            <w:rPr>
                              <w:i w:val="0"/>
                              <w:color w:val="000000"/>
                            </w:rPr>
                          </w:pPr>
                          <w:r w:rsidRPr="00F53E75">
                            <w:rPr>
                              <w:b/>
                              <w:i w:val="0"/>
                              <w:color w:val="000000"/>
                            </w:rPr>
                            <w:t>GİZLİLİK DURUMU</w:t>
                          </w:r>
                        </w:p>
                      </w:tc>
                      <w:tc>
                        <w:tcPr>
                          <w:tcW w:w="4257" w:type="dxa"/>
                          <w:gridSpan w:val="2"/>
                          <w:shd w:val="clear" w:color="auto" w:fill="auto"/>
                          <w:vAlign w:val="center"/>
                        </w:tcPr>
                        <w:p w:rsidR="006C73F5" w:rsidRPr="00F53E75" w:rsidRDefault="006C73F5" w:rsidP="00235EF4">
                          <w:pPr>
                            <w:spacing w:after="0" w:line="276" w:lineRule="auto"/>
                            <w:rPr>
                              <w:i w:val="0"/>
                              <w:color w:val="000000"/>
                            </w:rPr>
                          </w:pPr>
                          <w:r w:rsidRPr="00F53E75">
                            <w:rPr>
                              <w:i w:val="0"/>
                              <w:color w:val="000000"/>
                              <w:sz w:val="40"/>
                              <w:szCs w:val="40"/>
                            </w:rPr>
                            <w:t>□</w:t>
                          </w:r>
                          <w:r w:rsidRPr="00F53E75">
                            <w:rPr>
                              <w:i w:val="0"/>
                              <w:color w:val="000000"/>
                            </w:rPr>
                            <w:t xml:space="preserve"> ÇOK GİZLİ                        </w:t>
                          </w:r>
                          <w:r w:rsidRPr="00F53E75">
                            <w:rPr>
                              <w:i w:val="0"/>
                              <w:color w:val="000000"/>
                              <w:sz w:val="40"/>
                              <w:szCs w:val="40"/>
                            </w:rPr>
                            <w:t>□</w:t>
                          </w:r>
                          <w:r w:rsidRPr="00F53E75">
                            <w:rPr>
                              <w:i w:val="0"/>
                              <w:color w:val="000000"/>
                            </w:rPr>
                            <w:t xml:space="preserve"> GİZLİ</w:t>
                          </w:r>
                        </w:p>
                        <w:p w:rsidR="006C73F5" w:rsidRPr="00F53E75" w:rsidRDefault="006C73F5" w:rsidP="00235EF4">
                          <w:pPr>
                            <w:spacing w:after="0" w:line="276" w:lineRule="auto"/>
                            <w:rPr>
                              <w:i w:val="0"/>
                              <w:color w:val="000000"/>
                            </w:rPr>
                          </w:pPr>
                          <w:r w:rsidRPr="00F53E75">
                            <w:rPr>
                              <w:i w:val="0"/>
                              <w:color w:val="000000"/>
                              <w:sz w:val="40"/>
                              <w:szCs w:val="40"/>
                            </w:rPr>
                            <w:t>□</w:t>
                          </w:r>
                          <w:r w:rsidRPr="00F53E75">
                            <w:rPr>
                              <w:i w:val="0"/>
                              <w:color w:val="000000"/>
                            </w:rPr>
                            <w:t xml:space="preserve"> HİZMETE ÖZEL               </w:t>
                          </w:r>
                          <w:r w:rsidRPr="00F53E75">
                            <w:rPr>
                              <w:i w:val="0"/>
                              <w:color w:val="000000"/>
                              <w:sz w:val="40"/>
                              <w:szCs w:val="40"/>
                            </w:rPr>
                            <w:t>□</w:t>
                          </w:r>
                          <w:r w:rsidRPr="00F53E75">
                            <w:rPr>
                              <w:i w:val="0"/>
                              <w:color w:val="000000"/>
                            </w:rPr>
                            <w:t xml:space="preserve"> TASNİF DIŞI</w:t>
                          </w:r>
                        </w:p>
                      </w:tc>
                    </w:tr>
                    <w:tr w:rsidR="006C73F5" w:rsidRPr="00F53E75" w:rsidTr="00235EF4">
                      <w:trPr>
                        <w:trHeight w:val="2794"/>
                        <w:jc w:val="center"/>
                      </w:trPr>
                      <w:tc>
                        <w:tcPr>
                          <w:tcW w:w="2132" w:type="dxa"/>
                          <w:shd w:val="clear" w:color="auto" w:fill="auto"/>
                          <w:noWrap/>
                          <w:vAlign w:val="center"/>
                        </w:tcPr>
                        <w:p w:rsidR="006C73F5" w:rsidRPr="00F53E75" w:rsidRDefault="006C73F5" w:rsidP="00235EF4">
                          <w:pPr>
                            <w:spacing w:after="0" w:line="276" w:lineRule="auto"/>
                            <w:rPr>
                              <w:b/>
                              <w:i w:val="0"/>
                              <w:color w:val="000000"/>
                            </w:rPr>
                          </w:pPr>
                          <w:r w:rsidRPr="00F53E75">
                            <w:rPr>
                              <w:b/>
                              <w:i w:val="0"/>
                              <w:color w:val="000000"/>
                            </w:rPr>
                            <w:t>KONU</w:t>
                          </w:r>
                        </w:p>
                      </w:tc>
                      <w:tc>
                        <w:tcPr>
                          <w:tcW w:w="13613" w:type="dxa"/>
                          <w:gridSpan w:val="6"/>
                          <w:shd w:val="clear" w:color="auto" w:fill="auto"/>
                          <w:vAlign w:val="center"/>
                        </w:tcPr>
                        <w:p w:rsidR="006C73F5" w:rsidRPr="00F53E75" w:rsidRDefault="006C73F5" w:rsidP="00235EF4">
                          <w:pPr>
                            <w:spacing w:after="0" w:line="276" w:lineRule="auto"/>
                            <w:jc w:val="center"/>
                            <w:rPr>
                              <w:i w:val="0"/>
                              <w:color w:val="000000"/>
                              <w:sz w:val="40"/>
                              <w:szCs w:val="40"/>
                            </w:rPr>
                          </w:pPr>
                        </w:p>
                      </w:tc>
                    </w:tr>
                  </w:tbl>
                  <w:p w:rsidR="006C73F5" w:rsidRPr="00F53E75" w:rsidRDefault="006C73F5" w:rsidP="00235EF4">
                    <w:pPr>
                      <w:spacing w:after="0"/>
                      <w:jc w:val="center"/>
                      <w:rPr>
                        <w:sz w:val="8"/>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799"/>
                    </w:tblGrid>
                    <w:tr w:rsidR="006C73F5" w:rsidRPr="00F53E75" w:rsidTr="00235EF4">
                      <w:trPr>
                        <w:trHeight w:val="344"/>
                        <w:jc w:val="center"/>
                      </w:trPr>
                      <w:tc>
                        <w:tcPr>
                          <w:tcW w:w="15841" w:type="dxa"/>
                          <w:gridSpan w:val="3"/>
                          <w:vAlign w:val="center"/>
                        </w:tcPr>
                        <w:p w:rsidR="006C73F5" w:rsidRPr="00AE5BCF" w:rsidRDefault="006C73F5" w:rsidP="00235EF4">
                          <w:pPr>
                            <w:spacing w:after="0" w:line="240" w:lineRule="auto"/>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799"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799"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799"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235EF4">
                    <w:pPr>
                      <w:spacing w:after="0"/>
                      <w:jc w:val="center"/>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84" o:spid="_x0000_s1073" style="position:absolute;margin-left:-32.3pt;margin-top:-1.05pt;width:833.05pt;height:542.6pt;z-index:251653632" coordorigin="89,703"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">
            <v:shape id="Text Box 85" o:spid="_x0000_s1074" type="#_x0000_t202" style="position:absolute;left:556;top:703;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uSMAA&#10;AADbAAAADwAAAGRycy9kb3ducmV2LnhtbESPzarCMBSE94LvEI7gTlOVK7UaRQXR3fV3f2iObbE5&#10;KU209e1vLgguh5n5hlmsWlOKF9WusKxgNIxAEKdWF5wpuF52gxiE88gaS8uk4E0OVstuZ4GJtg2f&#10;6HX2mQgQdgkqyL2vEildmpNBN7QVcfDutjbog6wzqWtsAtyUchxFU2mw4LCQY0XbnNLH+WkUxJfy&#10;1lSzw0TPis1R/r7Xe8RGqX6vXc9BeGr9N/xpH7SCyQ/8fw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AuSMAAAADbAAAADwAAAAAAAAAAAAAAAACYAgAAZHJzL2Rvd25y&#10;ZXYueG1sUEsFBgAAAAAEAAQA9QAAAIUDAAAAAA==&#10;" strokecolor="#1f497d" strokeweight="4.5pt">
              <v:stroke linestyle="thickThin"/>
              <v:textbox>
                <w:txbxContent>
                  <w:p w:rsidR="006C73F5" w:rsidRPr="00F53E75" w:rsidRDefault="006C73F5" w:rsidP="00235EF4">
                    <w:pPr>
                      <w:spacing w:before="240" w:after="0" w:line="240" w:lineRule="auto"/>
                      <w:jc w:val="center"/>
                      <w:rPr>
                        <w:rFonts w:ascii="Times New Roman" w:hAnsi="Times New Roman"/>
                        <w:b/>
                        <w:i w:val="0"/>
                        <w:sz w:val="24"/>
                      </w:rPr>
                    </w:pPr>
                    <w:r w:rsidRPr="00F53E75">
                      <w:rPr>
                        <w:rFonts w:ascii="Times New Roman" w:hAnsi="Times New Roman"/>
                        <w:b/>
                        <w:i w:val="0"/>
                        <w:sz w:val="24"/>
                      </w:rPr>
                      <w:t>ORTAK FORM</w:t>
                    </w:r>
                  </w:p>
                  <w:p w:rsidR="006C73F5" w:rsidRPr="00F53E75" w:rsidRDefault="006C73F5" w:rsidP="00235EF4">
                    <w:pPr>
                      <w:spacing w:after="0" w:line="240" w:lineRule="auto"/>
                      <w:jc w:val="center"/>
                      <w:rPr>
                        <w:rFonts w:ascii="Times New Roman" w:hAnsi="Times New Roman"/>
                        <w:b/>
                        <w:i w:val="0"/>
                        <w:sz w:val="24"/>
                      </w:rPr>
                    </w:pPr>
                    <w:r w:rsidRPr="00F53E75">
                      <w:rPr>
                        <w:rFonts w:ascii="Times New Roman" w:hAnsi="Times New Roman"/>
                        <w:b/>
                        <w:i w:val="0"/>
                        <w:sz w:val="24"/>
                      </w:rPr>
                      <w:t>KAYNAK TALEP TAKİP</w:t>
                    </w:r>
                  </w:p>
                </w:txbxContent>
              </v:textbox>
            </v:shape>
            <v:shape id="Text Box 86" o:spid="_x0000_s1075" type="#_x0000_t202" style="position:absolute;left:722;top:856;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6C73F5" w:rsidRPr="00F53E75" w:rsidRDefault="006C73F5" w:rsidP="00235EF4">
                    <w:r>
                      <w:rPr>
                        <w:noProof/>
                        <w:lang w:val="tr-TR" w:eastAsia="tr-TR"/>
                      </w:rPr>
                      <w:drawing>
                        <wp:inline distT="0" distB="0" distL="0" distR="0">
                          <wp:extent cx="733425" cy="551815"/>
                          <wp:effectExtent l="19050" t="0" r="9525"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87" o:spid="_x0000_s1076" type="#_x0000_t202" style="position:absolute;left:89;top:2178;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53E7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OF-KTT</w:t>
                          </w:r>
                        </w:p>
                      </w:tc>
                    </w:tr>
                    <w:tr w:rsidR="006C73F5" w:rsidRPr="00F53E7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53E7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53E75"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993"/>
                      <w:gridCol w:w="1134"/>
                      <w:gridCol w:w="1134"/>
                      <w:gridCol w:w="850"/>
                      <w:gridCol w:w="1134"/>
                      <w:gridCol w:w="851"/>
                      <w:gridCol w:w="992"/>
                      <w:gridCol w:w="992"/>
                      <w:gridCol w:w="1134"/>
                      <w:gridCol w:w="851"/>
                      <w:gridCol w:w="1701"/>
                      <w:gridCol w:w="1701"/>
                    </w:tblGrid>
                    <w:tr w:rsidR="006C73F5" w:rsidRPr="00F53E75" w:rsidTr="00235EF4">
                      <w:trPr>
                        <w:trHeight w:val="397"/>
                        <w:jc w:val="center"/>
                      </w:trPr>
                      <w:tc>
                        <w:tcPr>
                          <w:tcW w:w="15730" w:type="dxa"/>
                          <w:gridSpan w:val="14"/>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KAYNAK TALEP TAKİP BİLGİLERİ</w:t>
                          </w:r>
                        </w:p>
                      </w:tc>
                    </w:tr>
                    <w:tr w:rsidR="006C73F5" w:rsidRPr="00F53E75" w:rsidTr="00235EF4">
                      <w:trPr>
                        <w:trHeight w:val="340"/>
                        <w:jc w:val="center"/>
                      </w:trPr>
                      <w:tc>
                        <w:tcPr>
                          <w:tcW w:w="421" w:type="dxa"/>
                          <w:vMerge w:val="restart"/>
                          <w:textDirection w:val="btLr"/>
                          <w:vAlign w:val="center"/>
                        </w:tcPr>
                        <w:p w:rsidR="006C73F5" w:rsidRPr="00AE5BCF" w:rsidRDefault="006C73F5" w:rsidP="00235EF4">
                          <w:pPr>
                            <w:spacing w:after="0" w:line="240" w:lineRule="auto"/>
                            <w:ind w:left="113" w:right="113"/>
                            <w:jc w:val="center"/>
                            <w:rPr>
                              <w:rFonts w:ascii="Tahoma" w:hAnsi="Tahoma" w:cs="Tahoma"/>
                              <w:b/>
                              <w:i w:val="0"/>
                              <w:sz w:val="12"/>
                              <w:szCs w:val="12"/>
                              <w:lang w:eastAsia="tr-TR"/>
                            </w:rPr>
                          </w:pPr>
                          <w:r w:rsidRPr="00AE5BCF">
                            <w:rPr>
                              <w:rFonts w:ascii="Tahoma" w:hAnsi="Tahoma" w:cs="Tahoma"/>
                              <w:b/>
                              <w:i w:val="0"/>
                              <w:sz w:val="12"/>
                              <w:szCs w:val="12"/>
                              <w:lang w:eastAsia="tr-TR"/>
                            </w:rPr>
                            <w:t>SIRA NO</w:t>
                          </w:r>
                        </w:p>
                      </w:tc>
                      <w:tc>
                        <w:tcPr>
                          <w:tcW w:w="2835" w:type="dxa"/>
                          <w:gridSpan w:val="2"/>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EDİLEN</w:t>
                          </w:r>
                        </w:p>
                      </w:tc>
                      <w:tc>
                        <w:tcPr>
                          <w:tcW w:w="3118" w:type="dxa"/>
                          <w:gridSpan w:val="3"/>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YAPAN</w:t>
                          </w:r>
                        </w:p>
                      </w:tc>
                      <w:tc>
                        <w:tcPr>
                          <w:tcW w:w="1134" w:type="dxa"/>
                          <w:vMerge w:val="restart"/>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TALEP ÖNCELİĞİ</w:t>
                          </w:r>
                        </w:p>
                      </w:tc>
                      <w:tc>
                        <w:tcPr>
                          <w:tcW w:w="851"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TİPİ</w:t>
                          </w:r>
                        </w:p>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i w:val="0"/>
                              <w:sz w:val="12"/>
                              <w:szCs w:val="12"/>
                              <w:lang w:eastAsia="tr-TR"/>
                            </w:rPr>
                            <w:t>(GELEN-GİDEN)</w:t>
                          </w:r>
                        </w:p>
                      </w:tc>
                      <w:tc>
                        <w:tcPr>
                          <w:tcW w:w="992"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DURUMU</w:t>
                          </w:r>
                        </w:p>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i w:val="0"/>
                              <w:sz w:val="10"/>
                              <w:szCs w:val="10"/>
                              <w:lang w:eastAsia="tr-TR"/>
                            </w:rPr>
                            <w:t>(KARŞILANDI-KARŞILANMADI</w:t>
                          </w:r>
                          <w:r w:rsidRPr="00AE5BCF">
                            <w:rPr>
                              <w:rFonts w:ascii="Tahoma" w:hAnsi="Tahoma" w:cs="Tahoma"/>
                              <w:i w:val="0"/>
                              <w:sz w:val="12"/>
                              <w:szCs w:val="12"/>
                              <w:lang w:eastAsia="tr-TR"/>
                            </w:rPr>
                            <w:t>)</w:t>
                          </w:r>
                        </w:p>
                      </w:tc>
                      <w:tc>
                        <w:tcPr>
                          <w:tcW w:w="2977" w:type="dxa"/>
                          <w:gridSpan w:val="3"/>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TALEBİN TESLİM EDİLECEĞİ</w:t>
                          </w:r>
                        </w:p>
                      </w:tc>
                      <w:tc>
                        <w:tcPr>
                          <w:tcW w:w="1701"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TALEBİN İLETİLECEĞİ YER</w:t>
                          </w:r>
                        </w:p>
                      </w:tc>
                      <w:tc>
                        <w:tcPr>
                          <w:tcW w:w="1701"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AÇIKLAMA</w:t>
                          </w:r>
                        </w:p>
                      </w:tc>
                    </w:tr>
                    <w:tr w:rsidR="006C73F5" w:rsidRPr="00F53E75" w:rsidTr="00235EF4">
                      <w:trPr>
                        <w:trHeight w:val="340"/>
                        <w:jc w:val="center"/>
                      </w:trPr>
                      <w:tc>
                        <w:tcPr>
                          <w:tcW w:w="421" w:type="dxa"/>
                          <w:vMerge/>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KAYNAK</w:t>
                          </w:r>
                        </w:p>
                      </w:tc>
                      <w:tc>
                        <w:tcPr>
                          <w:tcW w:w="99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MİKTAR</w:t>
                          </w: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HİZMET GRUBU</w:t>
                          </w: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KİŞİ</w:t>
                          </w:r>
                        </w:p>
                      </w:tc>
                      <w:tc>
                        <w:tcPr>
                          <w:tcW w:w="850"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CEP TEL NO</w:t>
                          </w:r>
                        </w:p>
                      </w:tc>
                      <w:tc>
                        <w:tcPr>
                          <w:tcW w:w="1134" w:type="dxa"/>
                          <w:vMerge/>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Merge/>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Merge/>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HİZMET GRUBU</w:t>
                          </w: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KİŞİ</w:t>
                          </w:r>
                        </w:p>
                      </w:tc>
                      <w:tc>
                        <w:tcPr>
                          <w:tcW w:w="85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CEP TEL NO</w:t>
                          </w:r>
                        </w:p>
                      </w:tc>
                      <w:tc>
                        <w:tcPr>
                          <w:tcW w:w="1701" w:type="dxa"/>
                          <w:vMerge/>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Merge/>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340"/>
                        <w:jc w:val="center"/>
                      </w:trPr>
                      <w:tc>
                        <w:tcPr>
                          <w:tcW w:w="42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84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3"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0"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85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lang w:eastAsia="tr-TR"/>
                            </w:rPr>
                          </w:pPr>
                        </w:p>
                      </w:tc>
                    </w:tr>
                    <w:tr w:rsidR="006C73F5" w:rsidRPr="00F53E75" w:rsidTr="00235EF4">
                      <w:trPr>
                        <w:trHeight w:val="1139"/>
                        <w:jc w:val="center"/>
                      </w:trPr>
                      <w:tc>
                        <w:tcPr>
                          <w:tcW w:w="2263"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AÇIKLAMA</w:t>
                          </w:r>
                        </w:p>
                      </w:tc>
                      <w:tc>
                        <w:tcPr>
                          <w:tcW w:w="13467" w:type="dxa"/>
                          <w:gridSpan w:val="12"/>
                          <w:vAlign w:val="center"/>
                        </w:tcPr>
                        <w:p w:rsidR="006C73F5" w:rsidRPr="00AE5BCF" w:rsidRDefault="006C73F5" w:rsidP="00235EF4">
                          <w:pPr>
                            <w:spacing w:after="0" w:line="240" w:lineRule="auto"/>
                            <w:jc w:val="center"/>
                            <w:rPr>
                              <w:rFonts w:ascii="Tahoma" w:hAnsi="Tahoma" w:cs="Tahoma"/>
                              <w:b/>
                              <w:i w:val="0"/>
                              <w:lang w:eastAsia="tr-TR"/>
                            </w:rPr>
                          </w:pPr>
                        </w:p>
                      </w:tc>
                    </w:tr>
                  </w:tbl>
                  <w:p w:rsidR="006C73F5" w:rsidRPr="00F53E7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F53E75"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53E7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53E7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F53E7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53E75"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88" o:spid="_x0000_s1069" style="position:absolute;margin-left:-31.55pt;margin-top:-2pt;width:833.05pt;height:542.6pt;z-index:251654656" coordorigin="87,701"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">
            <v:shape id="Text Box 89" o:spid="_x0000_s1070" type="#_x0000_t202" style="position:absolute;left:554;top:701;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rpsIA&#10;AADcAAAADwAAAGRycy9kb3ducmV2LnhtbESPT4vCMBTE74LfITxhb5rq4lJrU1Fh0Zvrv/ujebbF&#10;5qU0WVu/vREW9jjMzG+YdNWbWjyodZVlBdNJBII4t7riQsHl/D2OQTiPrLG2TAqe5GCVDQcpJtp2&#10;fKTHyRciQNglqKD0vkmkdHlJBt3ENsTBu9nWoA+yLaRusQtwU8tZFH1JgxWHhRIb2paU30+/RkF8&#10;rq9ds9h/6kW1+ZGH53qH2Cn1MerXSxCeev8f/mvvtYLZfA7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GumwgAAANwAAAAPAAAAAAAAAAAAAAAAAJgCAABkcnMvZG93&#10;bnJldi54bWxQSwUGAAAAAAQABAD1AAAAhwMAAAAA&#10;" strokecolor="#1f497d" strokeweight="4.5pt">
              <v:stroke linestyle="thickThin"/>
              <v:textbox>
                <w:txbxContent>
                  <w:p w:rsidR="006C73F5" w:rsidRPr="00F32D23" w:rsidRDefault="006C73F5" w:rsidP="00235EF4">
                    <w:pPr>
                      <w:spacing w:before="240" w:after="0" w:line="240" w:lineRule="auto"/>
                      <w:jc w:val="center"/>
                      <w:rPr>
                        <w:rFonts w:ascii="Times New Roman" w:hAnsi="Times New Roman"/>
                        <w:b/>
                        <w:i w:val="0"/>
                        <w:sz w:val="24"/>
                      </w:rPr>
                    </w:pPr>
                    <w:r w:rsidRPr="00F32D23">
                      <w:rPr>
                        <w:rFonts w:ascii="Times New Roman" w:hAnsi="Times New Roman"/>
                        <w:b/>
                        <w:i w:val="0"/>
                        <w:sz w:val="24"/>
                      </w:rPr>
                      <w:t>ORTAK FORM</w:t>
                    </w:r>
                  </w:p>
                  <w:p w:rsidR="006C73F5" w:rsidRPr="00F32D23" w:rsidRDefault="006C73F5" w:rsidP="00235EF4">
                    <w:pPr>
                      <w:spacing w:after="0" w:line="240" w:lineRule="auto"/>
                      <w:jc w:val="center"/>
                      <w:rPr>
                        <w:rFonts w:ascii="Times New Roman" w:hAnsi="Times New Roman"/>
                        <w:b/>
                        <w:i w:val="0"/>
                        <w:sz w:val="24"/>
                      </w:rPr>
                    </w:pPr>
                    <w:r w:rsidRPr="00F32D23">
                      <w:rPr>
                        <w:rFonts w:ascii="Times New Roman" w:hAnsi="Times New Roman"/>
                        <w:b/>
                        <w:i w:val="0"/>
                        <w:sz w:val="24"/>
                      </w:rPr>
                      <w:t>KAYNAK TALEP</w:t>
                    </w:r>
                  </w:p>
                </w:txbxContent>
              </v:textbox>
            </v:shape>
            <v:shape id="Text Box 90" o:spid="_x0000_s1071" type="#_x0000_t202" style="position:absolute;left:720;top:854;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6C73F5" w:rsidRPr="00F32D23" w:rsidRDefault="006C73F5" w:rsidP="00235EF4">
                    <w:r>
                      <w:rPr>
                        <w:noProof/>
                        <w:lang w:val="tr-TR" w:eastAsia="tr-TR"/>
                      </w:rPr>
                      <w:drawing>
                        <wp:inline distT="0" distB="0" distL="0" distR="0">
                          <wp:extent cx="733425" cy="551815"/>
                          <wp:effectExtent l="19050" t="0" r="9525"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91" o:spid="_x0000_s1072" type="#_x0000_t202" style="position:absolute;left:87;top:2176;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32D23"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OF-KT</w:t>
                          </w:r>
                        </w:p>
                      </w:tc>
                    </w:tr>
                    <w:tr w:rsidR="006C73F5" w:rsidRPr="00F32D23"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32D23"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32D23"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992"/>
                      <w:gridCol w:w="1276"/>
                      <w:gridCol w:w="1276"/>
                      <w:gridCol w:w="1134"/>
                      <w:gridCol w:w="1417"/>
                      <w:gridCol w:w="1276"/>
                      <w:gridCol w:w="2339"/>
                      <w:gridCol w:w="3615"/>
                    </w:tblGrid>
                    <w:tr w:rsidR="006C73F5" w:rsidRPr="00F32D23" w:rsidTr="00235EF4">
                      <w:trPr>
                        <w:trHeight w:val="397"/>
                        <w:jc w:val="center"/>
                      </w:trPr>
                      <w:tc>
                        <w:tcPr>
                          <w:tcW w:w="15730" w:type="dxa"/>
                          <w:gridSpan w:val="10"/>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KAYNAK BİLGİLERİ</w:t>
                          </w:r>
                        </w:p>
                      </w:tc>
                    </w:tr>
                    <w:tr w:rsidR="006C73F5" w:rsidRPr="00F32D23" w:rsidTr="00235EF4">
                      <w:trPr>
                        <w:trHeight w:val="340"/>
                        <w:jc w:val="center"/>
                      </w:trPr>
                      <w:tc>
                        <w:tcPr>
                          <w:tcW w:w="704"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SIRA NO</w:t>
                          </w:r>
                        </w:p>
                      </w:tc>
                      <w:tc>
                        <w:tcPr>
                          <w:tcW w:w="2693" w:type="dxa"/>
                          <w:gridSpan w:val="2"/>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EDİLEN</w:t>
                          </w:r>
                        </w:p>
                      </w:tc>
                      <w:tc>
                        <w:tcPr>
                          <w:tcW w:w="2552" w:type="dxa"/>
                          <w:gridSpan w:val="2"/>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YAPAN</w:t>
                          </w:r>
                        </w:p>
                      </w:tc>
                      <w:tc>
                        <w:tcPr>
                          <w:tcW w:w="1134"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TALEP ÖNCELİĞİ</w:t>
                          </w:r>
                        </w:p>
                      </w:tc>
                      <w:tc>
                        <w:tcPr>
                          <w:tcW w:w="2693" w:type="dxa"/>
                          <w:gridSpan w:val="2"/>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TALEBİN TESLİM EDİLECEĞİ</w:t>
                          </w:r>
                        </w:p>
                      </w:tc>
                      <w:tc>
                        <w:tcPr>
                          <w:tcW w:w="2339"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TALEBİN İLETİLECEĞİ YER</w:t>
                          </w:r>
                        </w:p>
                      </w:tc>
                      <w:tc>
                        <w:tcPr>
                          <w:tcW w:w="3615" w:type="dxa"/>
                          <w:vMerge w:val="restart"/>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AÇIKLAMA</w:t>
                          </w:r>
                        </w:p>
                      </w:tc>
                    </w:tr>
                    <w:tr w:rsidR="006C73F5" w:rsidRPr="00F32D23" w:rsidTr="00235EF4">
                      <w:trPr>
                        <w:trHeight w:val="340"/>
                        <w:jc w:val="center"/>
                      </w:trPr>
                      <w:tc>
                        <w:tcPr>
                          <w:tcW w:w="704" w:type="dxa"/>
                          <w:vMerge/>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KAYNAK</w:t>
                          </w:r>
                        </w:p>
                      </w:tc>
                      <w:tc>
                        <w:tcPr>
                          <w:tcW w:w="99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MİKTAR</w:t>
                          </w: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KİŞİ</w:t>
                          </w: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CEP TEL NO</w:t>
                          </w:r>
                        </w:p>
                      </w:tc>
                      <w:tc>
                        <w:tcPr>
                          <w:tcW w:w="1134" w:type="dxa"/>
                          <w:vMerge/>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417"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KİŞİ</w:t>
                          </w: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CEP TEL NO</w:t>
                          </w:r>
                        </w:p>
                      </w:tc>
                      <w:tc>
                        <w:tcPr>
                          <w:tcW w:w="2339" w:type="dxa"/>
                          <w:vMerge/>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3615" w:type="dxa"/>
                          <w:vMerge/>
                          <w:vAlign w:val="center"/>
                        </w:tcPr>
                        <w:p w:rsidR="006C73F5" w:rsidRPr="00AE5BCF" w:rsidRDefault="006C73F5" w:rsidP="00235EF4">
                          <w:pPr>
                            <w:spacing w:after="0" w:line="240" w:lineRule="auto"/>
                            <w:jc w:val="center"/>
                            <w:rPr>
                              <w:rFonts w:ascii="Tahoma" w:hAnsi="Tahoma" w:cs="Tahoma"/>
                              <w:b/>
                              <w:i w:val="0"/>
                              <w:sz w:val="16"/>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992"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417"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1276"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2339" w:type="dxa"/>
                          <w:vAlign w:val="center"/>
                        </w:tcPr>
                        <w:p w:rsidR="006C73F5" w:rsidRPr="00AE5BCF" w:rsidRDefault="006C73F5" w:rsidP="00235EF4">
                          <w:pPr>
                            <w:spacing w:after="0" w:line="240" w:lineRule="auto"/>
                            <w:jc w:val="center"/>
                            <w:rPr>
                              <w:rFonts w:ascii="Tahoma" w:hAnsi="Tahoma" w:cs="Tahoma"/>
                              <w:b/>
                              <w:i w:val="0"/>
                              <w:sz w:val="16"/>
                              <w:lang w:eastAsia="tr-TR"/>
                            </w:rPr>
                          </w:pPr>
                        </w:p>
                      </w:tc>
                      <w:tc>
                        <w:tcPr>
                          <w:tcW w:w="3615" w:type="dxa"/>
                          <w:vAlign w:val="center"/>
                        </w:tcPr>
                        <w:p w:rsidR="006C73F5" w:rsidRPr="00AE5BCF" w:rsidRDefault="006C73F5" w:rsidP="00235EF4">
                          <w:pPr>
                            <w:spacing w:after="0" w:line="240" w:lineRule="auto"/>
                            <w:jc w:val="center"/>
                            <w:rPr>
                              <w:rFonts w:ascii="Tahoma" w:hAnsi="Tahoma" w:cs="Tahoma"/>
                              <w:b/>
                              <w:i w:val="0"/>
                              <w:sz w:val="16"/>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340"/>
                        <w:jc w:val="center"/>
                      </w:trPr>
                      <w:tc>
                        <w:tcPr>
                          <w:tcW w:w="704"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992"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417" w:type="dxa"/>
                          <w:vAlign w:val="center"/>
                        </w:tcPr>
                        <w:p w:rsidR="006C73F5" w:rsidRPr="00AE5BCF" w:rsidRDefault="006C73F5" w:rsidP="00235EF4">
                          <w:pPr>
                            <w:spacing w:after="0" w:line="240" w:lineRule="auto"/>
                            <w:jc w:val="center"/>
                            <w:rPr>
                              <w:b/>
                              <w:i w:val="0"/>
                              <w:lang w:eastAsia="tr-TR"/>
                            </w:rPr>
                          </w:pPr>
                        </w:p>
                      </w:tc>
                      <w:tc>
                        <w:tcPr>
                          <w:tcW w:w="1276" w:type="dxa"/>
                          <w:vAlign w:val="center"/>
                        </w:tcPr>
                        <w:p w:rsidR="006C73F5" w:rsidRPr="00AE5BCF" w:rsidRDefault="006C73F5" w:rsidP="00235EF4">
                          <w:pPr>
                            <w:spacing w:after="0" w:line="240" w:lineRule="auto"/>
                            <w:jc w:val="center"/>
                            <w:rPr>
                              <w:b/>
                              <w:i w:val="0"/>
                              <w:lang w:eastAsia="tr-TR"/>
                            </w:rPr>
                          </w:pPr>
                        </w:p>
                      </w:tc>
                      <w:tc>
                        <w:tcPr>
                          <w:tcW w:w="2339" w:type="dxa"/>
                          <w:vAlign w:val="center"/>
                        </w:tcPr>
                        <w:p w:rsidR="006C73F5" w:rsidRPr="00AE5BCF" w:rsidRDefault="006C73F5" w:rsidP="00235EF4">
                          <w:pPr>
                            <w:spacing w:after="0" w:line="240" w:lineRule="auto"/>
                            <w:jc w:val="center"/>
                            <w:rPr>
                              <w:b/>
                              <w:i w:val="0"/>
                              <w:lang w:eastAsia="tr-TR"/>
                            </w:rPr>
                          </w:pPr>
                        </w:p>
                      </w:tc>
                      <w:tc>
                        <w:tcPr>
                          <w:tcW w:w="3615" w:type="dxa"/>
                          <w:vAlign w:val="center"/>
                        </w:tcPr>
                        <w:p w:rsidR="006C73F5" w:rsidRPr="00AE5BCF" w:rsidRDefault="006C73F5" w:rsidP="00235EF4">
                          <w:pPr>
                            <w:spacing w:after="0" w:line="240" w:lineRule="auto"/>
                            <w:jc w:val="center"/>
                            <w:rPr>
                              <w:b/>
                              <w:i w:val="0"/>
                              <w:lang w:eastAsia="tr-TR"/>
                            </w:rPr>
                          </w:pPr>
                        </w:p>
                      </w:tc>
                    </w:tr>
                    <w:tr w:rsidR="006C73F5" w:rsidRPr="00F32D23" w:rsidTr="00235EF4">
                      <w:trPr>
                        <w:trHeight w:val="1262"/>
                        <w:jc w:val="center"/>
                      </w:trPr>
                      <w:tc>
                        <w:tcPr>
                          <w:tcW w:w="2405"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AÇIKLAMA</w:t>
                          </w:r>
                        </w:p>
                      </w:tc>
                      <w:tc>
                        <w:tcPr>
                          <w:tcW w:w="13325" w:type="dxa"/>
                          <w:gridSpan w:val="8"/>
                          <w:vAlign w:val="center"/>
                        </w:tcPr>
                        <w:p w:rsidR="006C73F5" w:rsidRPr="00AE5BCF" w:rsidRDefault="006C73F5" w:rsidP="00235EF4">
                          <w:pPr>
                            <w:spacing w:after="0" w:line="240" w:lineRule="auto"/>
                            <w:jc w:val="center"/>
                            <w:rPr>
                              <w:b/>
                              <w:i w:val="0"/>
                              <w:lang w:eastAsia="tr-TR"/>
                            </w:rPr>
                          </w:pPr>
                        </w:p>
                      </w:tc>
                    </w:tr>
                  </w:tbl>
                  <w:p w:rsidR="006C73F5" w:rsidRPr="00F32D23" w:rsidRDefault="006C73F5" w:rsidP="00235EF4">
                    <w:pPr>
                      <w:spacing w:after="0"/>
                      <w:rPr>
                        <w:sz w:val="8"/>
                      </w:r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4"/>
                    </w:tblGrid>
                    <w:tr w:rsidR="006C73F5" w:rsidRPr="00F32D23" w:rsidTr="00235EF4">
                      <w:trPr>
                        <w:trHeight w:val="322"/>
                        <w:jc w:val="center"/>
                      </w:trPr>
                      <w:tc>
                        <w:tcPr>
                          <w:tcW w:w="15734" w:type="dxa"/>
                          <w:vAlign w:val="center"/>
                        </w:tcPr>
                        <w:p w:rsidR="006C73F5" w:rsidRPr="00AE5BCF" w:rsidRDefault="006C73F5" w:rsidP="00235EF4">
                          <w:pPr>
                            <w:spacing w:after="0" w:line="240" w:lineRule="auto"/>
                            <w:suppressOverlap/>
                            <w:rPr>
                              <w:rFonts w:ascii="Times New Roman" w:hAnsi="Times New Roman"/>
                              <w:b/>
                              <w:i w:val="0"/>
                              <w:lang w:eastAsia="tr-TR"/>
                            </w:rPr>
                          </w:pPr>
                          <w:r w:rsidRPr="00AE5BCF">
                            <w:rPr>
                              <w:rFonts w:ascii="Times New Roman" w:hAnsi="Times New Roman"/>
                              <w:b/>
                              <w:i w:val="0"/>
                              <w:lang w:eastAsia="tr-TR"/>
                            </w:rPr>
                            <w:t xml:space="preserve">TALEP EDEN HİZMET GRUBU: </w:t>
                          </w:r>
                        </w:p>
                      </w:tc>
                    </w:tr>
                  </w:tbl>
                  <w:p w:rsidR="006C73F5" w:rsidRPr="00F32D23"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F32D23"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32D23"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32D23"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F32D23"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32D23"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235EF4" w:rsidP="00235EF4">
      <w:pPr>
        <w:spacing w:line="276" w:lineRule="auto"/>
        <w:rPr>
          <w:rFonts w:ascii="Times New Roman" w:hAnsi="Times New Roman"/>
          <w:color w:val="17365D"/>
          <w:sz w:val="24"/>
          <w:szCs w:val="22"/>
        </w:rPr>
      </w:pPr>
    </w:p>
    <w:p w:rsidR="00235EF4" w:rsidRPr="00EE78E5" w:rsidRDefault="00785994" w:rsidP="00235EF4">
      <w:pPr>
        <w:spacing w:line="276" w:lineRule="auto"/>
        <w:rPr>
          <w:rFonts w:ascii="Times New Roman" w:hAnsi="Times New Roman"/>
          <w:color w:val="17365D"/>
          <w:sz w:val="24"/>
          <w:szCs w:val="22"/>
        </w:rPr>
      </w:pPr>
      <w:r>
        <w:rPr>
          <w:noProof/>
        </w:rPr>
        <w:pict>
          <v:group id="Group 92" o:spid="_x0000_s1065" style="position:absolute;margin-left:-32.5pt;margin-top:-27.1pt;width:833.05pt;height:541.75pt;z-index:251655680" coordorigin="85,733" coordsize="16661,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">
            <v:shape id="Text Box 93" o:spid="_x0000_s1066" type="#_x0000_t202" style="position:absolute;left:569;top:733;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pcIA&#10;AADcAAAADwAAAGRycy9kb3ducmV2LnhtbESPT4vCMBTE7wt+h/AEb2uq4qK1qeiC6M313/3RPNti&#10;81KarK3f3giCx2FmfsMky85U4k6NKy0rGA0jEMSZ1SXnCs6nzfcMhPPIGivLpOBBDpZp7yvBWNuW&#10;D3Q/+lwECLsYFRTe17GULivIoBvamjh4V9sY9EE2udQNtgFuKjmOoh9psOSwUGBNvwVlt+O/UTA7&#10;VZe2nu8mel6u/+T+sdoitkoN+t1qAcJT5z/hd3unFYynI3id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22lwgAAANwAAAAPAAAAAAAAAAAAAAAAAJgCAABkcnMvZG93&#10;bnJldi54bWxQSwUGAAAAAAQABAD1AAAAhwMAAAAA&#10;" strokecolor="#1f497d" strokeweight="4.5pt">
              <v:stroke linestyle="thickThin"/>
              <v:textbox>
                <w:txbxContent>
                  <w:p w:rsidR="006C73F5" w:rsidRPr="00727C32" w:rsidRDefault="006C73F5" w:rsidP="00235EF4">
                    <w:pPr>
                      <w:spacing w:before="240" w:after="0" w:line="240" w:lineRule="auto"/>
                      <w:jc w:val="center"/>
                      <w:rPr>
                        <w:rFonts w:ascii="Times New Roman" w:hAnsi="Times New Roman"/>
                        <w:b/>
                        <w:i w:val="0"/>
                        <w:sz w:val="24"/>
                      </w:rPr>
                    </w:pPr>
                    <w:r w:rsidRPr="00727C32">
                      <w:rPr>
                        <w:rFonts w:ascii="Times New Roman" w:hAnsi="Times New Roman"/>
                        <w:b/>
                        <w:i w:val="0"/>
                        <w:sz w:val="24"/>
                      </w:rPr>
                      <w:t>ORTAK FORM</w:t>
                    </w:r>
                  </w:p>
                  <w:p w:rsidR="006C73F5" w:rsidRPr="00727C32" w:rsidRDefault="006C73F5" w:rsidP="00235EF4">
                    <w:pPr>
                      <w:spacing w:after="0" w:line="240" w:lineRule="auto"/>
                      <w:jc w:val="center"/>
                      <w:rPr>
                        <w:rFonts w:ascii="Times New Roman" w:hAnsi="Times New Roman"/>
                        <w:b/>
                        <w:i w:val="0"/>
                        <w:sz w:val="24"/>
                      </w:rPr>
                    </w:pPr>
                    <w:r w:rsidRPr="00727C32">
                      <w:rPr>
                        <w:rFonts w:ascii="Times New Roman" w:hAnsi="Times New Roman"/>
                        <w:b/>
                        <w:i w:val="0"/>
                        <w:sz w:val="24"/>
                      </w:rPr>
                      <w:t>İNTİKAL</w:t>
                    </w:r>
                  </w:p>
                </w:txbxContent>
              </v:textbox>
            </v:shape>
            <v:shape id="Text Box 94" o:spid="_x0000_s1067" type="#_x0000_t202" style="position:absolute;left:735;top:886;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6C73F5" w:rsidRPr="00727C32" w:rsidRDefault="006C73F5" w:rsidP="00235EF4">
                    <w:r>
                      <w:rPr>
                        <w:noProof/>
                        <w:lang w:val="tr-TR" w:eastAsia="tr-TR"/>
                      </w:rPr>
                      <w:drawing>
                        <wp:inline distT="0" distB="0" distL="0" distR="0">
                          <wp:extent cx="733425" cy="551815"/>
                          <wp:effectExtent l="19050" t="0" r="9525"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95" o:spid="_x0000_s1068" type="#_x0000_t202" style="position:absolute;left:85;top:2191;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727C32"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OF-INT</w:t>
                          </w:r>
                        </w:p>
                      </w:tc>
                    </w:tr>
                    <w:tr w:rsidR="006C73F5" w:rsidRPr="00727C32"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727C32"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727C32" w:rsidRDefault="006C73F5" w:rsidP="00235EF4">
                    <w:pPr>
                      <w:spacing w:after="0"/>
                      <w:rPr>
                        <w:sz w:val="8"/>
                      </w:rPr>
                    </w:pPr>
                  </w:p>
                  <w:tbl>
                    <w:tblPr>
                      <w:tblW w:w="1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70" w:type="dxa"/>
                        <w:right w:w="70" w:type="dxa"/>
                      </w:tblCellMar>
                      <w:tblLook w:val="04A0" w:firstRow="1" w:lastRow="0" w:firstColumn="1" w:lastColumn="0" w:noHBand="0" w:noVBand="1"/>
                    </w:tblPr>
                    <w:tblGrid>
                      <w:gridCol w:w="1418"/>
                      <w:gridCol w:w="1843"/>
                      <w:gridCol w:w="1418"/>
                      <w:gridCol w:w="1524"/>
                      <w:gridCol w:w="2003"/>
                      <w:gridCol w:w="1434"/>
                      <w:gridCol w:w="1276"/>
                      <w:gridCol w:w="1417"/>
                      <w:gridCol w:w="1276"/>
                      <w:gridCol w:w="992"/>
                      <w:gridCol w:w="1135"/>
                    </w:tblGrid>
                    <w:tr w:rsidR="006C73F5" w:rsidRPr="00727C32" w:rsidTr="00235EF4">
                      <w:trPr>
                        <w:trHeight w:val="332"/>
                        <w:jc w:val="center"/>
                      </w:trPr>
                      <w:tc>
                        <w:tcPr>
                          <w:tcW w:w="15736" w:type="dxa"/>
                          <w:gridSpan w:val="11"/>
                          <w:shd w:val="clear" w:color="auto" w:fill="FFFFFF"/>
                          <w:vAlign w:val="center"/>
                          <w:hideMark/>
                        </w:tcPr>
                        <w:p w:rsidR="006C73F5" w:rsidRPr="00727C32" w:rsidRDefault="006C73F5" w:rsidP="00235EF4">
                          <w:pPr>
                            <w:spacing w:after="0" w:line="240" w:lineRule="auto"/>
                            <w:jc w:val="center"/>
                            <w:rPr>
                              <w:rFonts w:ascii="Tahoma" w:hAnsi="Tahoma" w:cs="Tahoma"/>
                              <w:b/>
                              <w:bCs/>
                              <w:i w:val="0"/>
                            </w:rPr>
                          </w:pPr>
                          <w:r w:rsidRPr="00727C32">
                            <w:rPr>
                              <w:rFonts w:ascii="Tahoma" w:hAnsi="Tahoma" w:cs="Tahoma"/>
                              <w:b/>
                              <w:bCs/>
                              <w:i w:val="0"/>
                            </w:rPr>
                            <w:t>İNTİKAL EDEN KİŞİ BİLGİSİ</w:t>
                          </w:r>
                        </w:p>
                      </w:tc>
                    </w:tr>
                    <w:tr w:rsidR="006C73F5" w:rsidRPr="00727C32" w:rsidTr="00235EF4">
                      <w:trPr>
                        <w:trHeight w:val="437"/>
                        <w:jc w:val="center"/>
                      </w:trPr>
                      <w:tc>
                        <w:tcPr>
                          <w:tcW w:w="3261" w:type="dxa"/>
                          <w:gridSpan w:val="2"/>
                          <w:shd w:val="clear" w:color="auto" w:fill="FFFFFF"/>
                          <w:vAlign w:val="center"/>
                          <w:hideMark/>
                        </w:tcPr>
                        <w:p w:rsidR="006C73F5" w:rsidRPr="00727C32" w:rsidRDefault="006C73F5" w:rsidP="00235EF4">
                          <w:pPr>
                            <w:spacing w:after="0" w:line="240" w:lineRule="auto"/>
                            <w:jc w:val="center"/>
                            <w:rPr>
                              <w:rFonts w:ascii="Tahoma" w:hAnsi="Tahoma" w:cs="Tahoma"/>
                              <w:b/>
                              <w:i w:val="0"/>
                              <w:sz w:val="18"/>
                              <w:szCs w:val="18"/>
                            </w:rPr>
                          </w:pPr>
                          <w:r w:rsidRPr="00727C32">
                            <w:rPr>
                              <w:rFonts w:ascii="Tahoma" w:hAnsi="Tahoma" w:cs="Tahoma"/>
                              <w:b/>
                              <w:i w:val="0"/>
                              <w:sz w:val="18"/>
                              <w:szCs w:val="18"/>
                            </w:rPr>
                            <w:t>İNTİKAL ETTİĞİ (NEREYE)</w:t>
                          </w:r>
                        </w:p>
                      </w:tc>
                      <w:tc>
                        <w:tcPr>
                          <w:tcW w:w="4945" w:type="dxa"/>
                          <w:gridSpan w:val="3"/>
                          <w:shd w:val="clear" w:color="auto" w:fill="FFFFFF"/>
                          <w:vAlign w:val="center"/>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İNTİKAL EDİLEN (NEREDEN)</w:t>
                          </w:r>
                        </w:p>
                      </w:tc>
                      <w:tc>
                        <w:tcPr>
                          <w:tcW w:w="5403" w:type="dxa"/>
                          <w:gridSpan w:val="4"/>
                          <w:shd w:val="clear" w:color="auto" w:fill="FFFFFF"/>
                          <w:vAlign w:val="center"/>
                          <w:hideMark/>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 xml:space="preserve">İNTİKAL EDEN </w:t>
                          </w:r>
                        </w:p>
                      </w:tc>
                      <w:tc>
                        <w:tcPr>
                          <w:tcW w:w="2127" w:type="dxa"/>
                          <w:gridSpan w:val="2"/>
                          <w:shd w:val="clear" w:color="auto" w:fill="FFFFFF"/>
                          <w:vAlign w:val="center"/>
                          <w:hideMark/>
                        </w:tcPr>
                        <w:p w:rsidR="006C73F5" w:rsidRPr="00727C32" w:rsidRDefault="006C73F5" w:rsidP="00235EF4">
                          <w:pPr>
                            <w:spacing w:after="0" w:line="240" w:lineRule="auto"/>
                            <w:jc w:val="center"/>
                            <w:rPr>
                              <w:rFonts w:ascii="Tahoma" w:hAnsi="Tahoma" w:cs="Tahoma"/>
                              <w:b/>
                              <w:bCs/>
                              <w:i w:val="0"/>
                            </w:rPr>
                          </w:pPr>
                          <w:r w:rsidRPr="00727C32">
                            <w:rPr>
                              <w:rFonts w:ascii="Tahoma" w:hAnsi="Tahoma" w:cs="Tahoma"/>
                              <w:b/>
                              <w:bCs/>
                              <w:i w:val="0"/>
                            </w:rPr>
                            <w:t>TOPLAM</w:t>
                          </w:r>
                        </w:p>
                      </w:tc>
                    </w:tr>
                    <w:tr w:rsidR="006C73F5" w:rsidRPr="00727C32" w:rsidTr="00235EF4">
                      <w:trPr>
                        <w:trHeight w:val="235"/>
                        <w:jc w:val="center"/>
                      </w:trPr>
                      <w:tc>
                        <w:tcPr>
                          <w:tcW w:w="1418" w:type="dxa"/>
                          <w:vMerge w:val="restart"/>
                          <w:shd w:val="clear" w:color="auto" w:fill="FFFFFF"/>
                          <w:vAlign w:val="center"/>
                          <w:hideMark/>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İL</w:t>
                          </w:r>
                        </w:p>
                      </w:tc>
                      <w:tc>
                        <w:tcPr>
                          <w:tcW w:w="1843" w:type="dxa"/>
                          <w:vMerge w:val="restart"/>
                          <w:shd w:val="clear" w:color="auto" w:fill="FFFFFF"/>
                          <w:vAlign w:val="center"/>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HİZMET GRUBU</w:t>
                          </w:r>
                        </w:p>
                      </w:tc>
                      <w:tc>
                        <w:tcPr>
                          <w:tcW w:w="1418" w:type="dxa"/>
                          <w:vMerge w:val="restart"/>
                          <w:shd w:val="clear" w:color="auto" w:fill="FFFFFF"/>
                          <w:vAlign w:val="center"/>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İL</w:t>
                          </w:r>
                        </w:p>
                      </w:tc>
                      <w:tc>
                        <w:tcPr>
                          <w:tcW w:w="1524" w:type="dxa"/>
                          <w:vMerge w:val="restart"/>
                          <w:shd w:val="clear" w:color="auto" w:fill="FFFFFF"/>
                          <w:vAlign w:val="center"/>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İLÇE</w:t>
                          </w:r>
                        </w:p>
                      </w:tc>
                      <w:tc>
                        <w:tcPr>
                          <w:tcW w:w="2003" w:type="dxa"/>
                          <w:vMerge w:val="restart"/>
                          <w:shd w:val="clear" w:color="auto" w:fill="FFFFFF"/>
                          <w:vAlign w:val="center"/>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HİZMET GRUBU</w:t>
                          </w:r>
                        </w:p>
                      </w:tc>
                      <w:tc>
                        <w:tcPr>
                          <w:tcW w:w="2710" w:type="dxa"/>
                          <w:gridSpan w:val="2"/>
                          <w:shd w:val="clear" w:color="auto" w:fill="FFFFFF"/>
                          <w:vAlign w:val="center"/>
                          <w:hideMark/>
                        </w:tcPr>
                        <w:p w:rsidR="006C73F5" w:rsidRPr="00727C32" w:rsidRDefault="006C73F5" w:rsidP="00235EF4">
                          <w:pPr>
                            <w:spacing w:after="0" w:line="240" w:lineRule="auto"/>
                            <w:jc w:val="center"/>
                            <w:rPr>
                              <w:rFonts w:ascii="Tahoma" w:hAnsi="Tahoma" w:cs="Tahoma"/>
                              <w:b/>
                              <w:i w:val="0"/>
                              <w:sz w:val="16"/>
                            </w:rPr>
                          </w:pPr>
                          <w:r w:rsidRPr="00727C32">
                            <w:rPr>
                              <w:rFonts w:ascii="Tahoma" w:hAnsi="Tahoma" w:cs="Tahoma"/>
                              <w:b/>
                              <w:i w:val="0"/>
                              <w:sz w:val="16"/>
                            </w:rPr>
                            <w:t>EKİP SAYISI</w:t>
                          </w:r>
                        </w:p>
                      </w:tc>
                      <w:tc>
                        <w:tcPr>
                          <w:tcW w:w="2693" w:type="dxa"/>
                          <w:gridSpan w:val="2"/>
                          <w:shd w:val="clear" w:color="auto" w:fill="FFFFFF"/>
                          <w:vAlign w:val="center"/>
                        </w:tcPr>
                        <w:p w:rsidR="006C73F5" w:rsidRPr="00727C32" w:rsidRDefault="006C73F5" w:rsidP="00235EF4">
                          <w:pPr>
                            <w:spacing w:after="0" w:line="240" w:lineRule="auto"/>
                            <w:jc w:val="center"/>
                            <w:rPr>
                              <w:rFonts w:ascii="Tahoma" w:hAnsi="Tahoma" w:cs="Tahoma"/>
                              <w:b/>
                              <w:i w:val="0"/>
                              <w:sz w:val="16"/>
                            </w:rPr>
                          </w:pPr>
                          <w:r w:rsidRPr="00727C32">
                            <w:rPr>
                              <w:rFonts w:ascii="Tahoma" w:hAnsi="Tahoma" w:cs="Tahoma"/>
                              <w:b/>
                              <w:i w:val="0"/>
                              <w:sz w:val="16"/>
                            </w:rPr>
                            <w:t>KİŞİ SAYISI</w:t>
                          </w:r>
                        </w:p>
                      </w:tc>
                      <w:tc>
                        <w:tcPr>
                          <w:tcW w:w="992" w:type="dxa"/>
                          <w:vMerge w:val="restart"/>
                          <w:shd w:val="clear" w:color="auto" w:fill="FFFFFF"/>
                          <w:vAlign w:val="center"/>
                          <w:hideMark/>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İLÇE</w:t>
                          </w:r>
                        </w:p>
                      </w:tc>
                      <w:tc>
                        <w:tcPr>
                          <w:tcW w:w="1135" w:type="dxa"/>
                          <w:vMerge w:val="restart"/>
                          <w:shd w:val="clear" w:color="auto" w:fill="FFFFFF"/>
                          <w:vAlign w:val="center"/>
                          <w:hideMark/>
                        </w:tcPr>
                        <w:p w:rsidR="006C73F5" w:rsidRPr="00727C32" w:rsidRDefault="006C73F5" w:rsidP="00235EF4">
                          <w:pPr>
                            <w:spacing w:after="0" w:line="240" w:lineRule="auto"/>
                            <w:jc w:val="center"/>
                            <w:rPr>
                              <w:rFonts w:ascii="Tahoma" w:hAnsi="Tahoma" w:cs="Tahoma"/>
                              <w:b/>
                              <w:i w:val="0"/>
                            </w:rPr>
                          </w:pPr>
                          <w:r w:rsidRPr="00727C32">
                            <w:rPr>
                              <w:rFonts w:ascii="Tahoma" w:hAnsi="Tahoma" w:cs="Tahoma"/>
                              <w:b/>
                              <w:i w:val="0"/>
                            </w:rPr>
                            <w:t>İL</w:t>
                          </w:r>
                        </w:p>
                      </w:tc>
                    </w:tr>
                    <w:tr w:rsidR="006C73F5" w:rsidRPr="00727C32" w:rsidTr="00235EF4">
                      <w:trPr>
                        <w:trHeight w:val="234"/>
                        <w:jc w:val="center"/>
                      </w:trPr>
                      <w:tc>
                        <w:tcPr>
                          <w:tcW w:w="1418" w:type="dxa"/>
                          <w:vMerge/>
                          <w:shd w:val="clear" w:color="auto" w:fill="FFFFFF"/>
                          <w:vAlign w:val="center"/>
                        </w:tcPr>
                        <w:p w:rsidR="006C73F5" w:rsidRPr="00727C32" w:rsidRDefault="006C73F5" w:rsidP="00235EF4">
                          <w:pPr>
                            <w:spacing w:after="0" w:line="240" w:lineRule="auto"/>
                            <w:rPr>
                              <w:b/>
                              <w:i w:val="0"/>
                            </w:rPr>
                          </w:pPr>
                        </w:p>
                      </w:tc>
                      <w:tc>
                        <w:tcPr>
                          <w:tcW w:w="1843" w:type="dxa"/>
                          <w:vMerge/>
                          <w:shd w:val="clear" w:color="auto" w:fill="FFFFFF"/>
                          <w:vAlign w:val="center"/>
                        </w:tcPr>
                        <w:p w:rsidR="006C73F5" w:rsidRPr="00727C32" w:rsidRDefault="006C73F5" w:rsidP="00235EF4">
                          <w:pPr>
                            <w:spacing w:after="0" w:line="240" w:lineRule="auto"/>
                            <w:rPr>
                              <w:b/>
                              <w:i w:val="0"/>
                            </w:rPr>
                          </w:pPr>
                        </w:p>
                      </w:tc>
                      <w:tc>
                        <w:tcPr>
                          <w:tcW w:w="1418" w:type="dxa"/>
                          <w:vMerge/>
                          <w:shd w:val="clear" w:color="auto" w:fill="FFFFFF"/>
                          <w:vAlign w:val="center"/>
                        </w:tcPr>
                        <w:p w:rsidR="006C73F5" w:rsidRPr="00727C32" w:rsidRDefault="006C73F5" w:rsidP="00235EF4">
                          <w:pPr>
                            <w:spacing w:after="0" w:line="240" w:lineRule="auto"/>
                            <w:rPr>
                              <w:b/>
                              <w:i w:val="0"/>
                            </w:rPr>
                          </w:pPr>
                        </w:p>
                      </w:tc>
                      <w:tc>
                        <w:tcPr>
                          <w:tcW w:w="1524" w:type="dxa"/>
                          <w:vMerge/>
                          <w:shd w:val="clear" w:color="auto" w:fill="FFFFFF"/>
                          <w:vAlign w:val="center"/>
                        </w:tcPr>
                        <w:p w:rsidR="006C73F5" w:rsidRPr="00727C32" w:rsidRDefault="006C73F5" w:rsidP="00235EF4">
                          <w:pPr>
                            <w:spacing w:after="0" w:line="240" w:lineRule="auto"/>
                            <w:rPr>
                              <w:b/>
                              <w:i w:val="0"/>
                            </w:rPr>
                          </w:pPr>
                        </w:p>
                      </w:tc>
                      <w:tc>
                        <w:tcPr>
                          <w:tcW w:w="2003" w:type="dxa"/>
                          <w:vMerge/>
                          <w:shd w:val="clear" w:color="auto" w:fill="FFFFFF"/>
                          <w:vAlign w:val="center"/>
                        </w:tcPr>
                        <w:p w:rsidR="006C73F5" w:rsidRPr="00727C32" w:rsidRDefault="006C73F5" w:rsidP="00235EF4">
                          <w:pPr>
                            <w:spacing w:after="0" w:line="240" w:lineRule="auto"/>
                            <w:rPr>
                              <w:b/>
                              <w:i w:val="0"/>
                            </w:rPr>
                          </w:pPr>
                        </w:p>
                      </w:tc>
                      <w:tc>
                        <w:tcPr>
                          <w:tcW w:w="1434" w:type="dxa"/>
                          <w:shd w:val="clear" w:color="auto" w:fill="FFFFFF"/>
                          <w:vAlign w:val="center"/>
                        </w:tcPr>
                        <w:p w:rsidR="006C73F5" w:rsidRPr="00727C32" w:rsidRDefault="006C73F5" w:rsidP="00235EF4">
                          <w:pPr>
                            <w:spacing w:after="0" w:line="240" w:lineRule="auto"/>
                            <w:rPr>
                              <w:rFonts w:ascii="Tahoma" w:hAnsi="Tahoma" w:cs="Tahoma"/>
                              <w:b/>
                              <w:i w:val="0"/>
                              <w:sz w:val="16"/>
                            </w:rPr>
                          </w:pPr>
                          <w:r w:rsidRPr="00727C32">
                            <w:rPr>
                              <w:rFonts w:ascii="Tahoma" w:hAnsi="Tahoma" w:cs="Tahoma"/>
                              <w:b/>
                              <w:i w:val="0"/>
                              <w:sz w:val="16"/>
                            </w:rPr>
                            <w:t>GERÇEKLEŞEN</w:t>
                          </w:r>
                        </w:p>
                      </w:tc>
                      <w:tc>
                        <w:tcPr>
                          <w:tcW w:w="1276" w:type="dxa"/>
                          <w:shd w:val="clear" w:color="auto" w:fill="FFFFFF"/>
                          <w:vAlign w:val="center"/>
                        </w:tcPr>
                        <w:p w:rsidR="006C73F5" w:rsidRPr="00727C32" w:rsidRDefault="006C73F5" w:rsidP="00235EF4">
                          <w:pPr>
                            <w:spacing w:after="0" w:line="240" w:lineRule="auto"/>
                            <w:rPr>
                              <w:rFonts w:ascii="Tahoma" w:hAnsi="Tahoma" w:cs="Tahoma"/>
                              <w:b/>
                              <w:i w:val="0"/>
                              <w:sz w:val="16"/>
                            </w:rPr>
                          </w:pPr>
                          <w:r w:rsidRPr="00727C32">
                            <w:rPr>
                              <w:rFonts w:ascii="Tahoma" w:hAnsi="Tahoma" w:cs="Tahoma"/>
                              <w:b/>
                              <w:i w:val="0"/>
                              <w:sz w:val="16"/>
                            </w:rPr>
                            <w:t>DEVAM EDEN</w:t>
                          </w:r>
                        </w:p>
                      </w:tc>
                      <w:tc>
                        <w:tcPr>
                          <w:tcW w:w="1417" w:type="dxa"/>
                          <w:shd w:val="clear" w:color="auto" w:fill="FFFFFF"/>
                          <w:vAlign w:val="center"/>
                        </w:tcPr>
                        <w:p w:rsidR="006C73F5" w:rsidRPr="00727C32" w:rsidRDefault="006C73F5" w:rsidP="00235EF4">
                          <w:pPr>
                            <w:spacing w:after="0" w:line="240" w:lineRule="auto"/>
                            <w:rPr>
                              <w:rFonts w:ascii="Tahoma" w:hAnsi="Tahoma" w:cs="Tahoma"/>
                              <w:b/>
                              <w:i w:val="0"/>
                              <w:sz w:val="16"/>
                            </w:rPr>
                          </w:pPr>
                          <w:r w:rsidRPr="00727C32">
                            <w:rPr>
                              <w:rFonts w:ascii="Tahoma" w:hAnsi="Tahoma" w:cs="Tahoma"/>
                              <w:b/>
                              <w:i w:val="0"/>
                              <w:sz w:val="16"/>
                            </w:rPr>
                            <w:t>GERÇEKLEŞEN</w:t>
                          </w:r>
                        </w:p>
                      </w:tc>
                      <w:tc>
                        <w:tcPr>
                          <w:tcW w:w="1276" w:type="dxa"/>
                          <w:shd w:val="clear" w:color="auto" w:fill="FFFFFF"/>
                          <w:vAlign w:val="center"/>
                        </w:tcPr>
                        <w:p w:rsidR="006C73F5" w:rsidRPr="00727C32" w:rsidRDefault="006C73F5" w:rsidP="00235EF4">
                          <w:pPr>
                            <w:spacing w:after="0" w:line="240" w:lineRule="auto"/>
                            <w:rPr>
                              <w:rFonts w:ascii="Tahoma" w:hAnsi="Tahoma" w:cs="Tahoma"/>
                              <w:b/>
                              <w:i w:val="0"/>
                              <w:sz w:val="16"/>
                            </w:rPr>
                          </w:pPr>
                          <w:r w:rsidRPr="00727C32">
                            <w:rPr>
                              <w:rFonts w:ascii="Tahoma" w:hAnsi="Tahoma" w:cs="Tahoma"/>
                              <w:b/>
                              <w:i w:val="0"/>
                              <w:sz w:val="16"/>
                            </w:rPr>
                            <w:t>DEVAM EDEN</w:t>
                          </w:r>
                        </w:p>
                      </w:tc>
                      <w:tc>
                        <w:tcPr>
                          <w:tcW w:w="992" w:type="dxa"/>
                          <w:vMerge/>
                          <w:shd w:val="clear" w:color="auto" w:fill="FFFFFF"/>
                          <w:vAlign w:val="center"/>
                        </w:tcPr>
                        <w:p w:rsidR="006C73F5" w:rsidRPr="00727C32" w:rsidRDefault="006C73F5" w:rsidP="00235EF4">
                          <w:pPr>
                            <w:spacing w:after="0" w:line="240" w:lineRule="auto"/>
                            <w:jc w:val="center"/>
                            <w:rPr>
                              <w:b/>
                              <w:i w:val="0"/>
                            </w:rPr>
                          </w:pPr>
                        </w:p>
                      </w:tc>
                      <w:tc>
                        <w:tcPr>
                          <w:tcW w:w="1135" w:type="dxa"/>
                          <w:vMerge/>
                          <w:shd w:val="clear" w:color="auto" w:fill="FFFFFF"/>
                          <w:vAlign w:val="center"/>
                        </w:tcPr>
                        <w:p w:rsidR="006C73F5" w:rsidRPr="00727C32" w:rsidRDefault="006C73F5" w:rsidP="00235EF4">
                          <w:pPr>
                            <w:spacing w:after="0" w:line="240" w:lineRule="auto"/>
                            <w:jc w:val="center"/>
                            <w:rPr>
                              <w:b/>
                              <w:i w:val="0"/>
                            </w:rPr>
                          </w:pPr>
                        </w:p>
                      </w:tc>
                    </w:tr>
                    <w:tr w:rsidR="006C73F5" w:rsidRPr="00727C32" w:rsidTr="00235EF4">
                      <w:trPr>
                        <w:trHeight w:val="437"/>
                        <w:jc w:val="center"/>
                      </w:trPr>
                      <w:tc>
                        <w:tcPr>
                          <w:tcW w:w="1418"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c>
                        <w:tcPr>
                          <w:tcW w:w="1843" w:type="dxa"/>
                          <w:shd w:val="clear" w:color="auto" w:fill="FFFFFF"/>
                          <w:vAlign w:val="center"/>
                        </w:tcPr>
                        <w:p w:rsidR="006C73F5" w:rsidRPr="00727C32" w:rsidRDefault="006C73F5" w:rsidP="00235EF4">
                          <w:pPr>
                            <w:spacing w:after="0" w:line="240" w:lineRule="auto"/>
                            <w:jc w:val="center"/>
                            <w:rPr>
                              <w:i w:val="0"/>
                            </w:rPr>
                          </w:pPr>
                        </w:p>
                      </w:tc>
                      <w:tc>
                        <w:tcPr>
                          <w:tcW w:w="1418" w:type="dxa"/>
                          <w:vMerge w:val="restart"/>
                          <w:shd w:val="clear" w:color="auto" w:fill="FFFFFF"/>
                          <w:vAlign w:val="center"/>
                        </w:tcPr>
                        <w:p w:rsidR="006C73F5" w:rsidRPr="00727C32" w:rsidRDefault="006C73F5" w:rsidP="00235EF4">
                          <w:pPr>
                            <w:spacing w:after="0" w:line="240" w:lineRule="auto"/>
                            <w:jc w:val="center"/>
                            <w:rPr>
                              <w:i w:val="0"/>
                            </w:rPr>
                          </w:pPr>
                        </w:p>
                      </w:tc>
                      <w:tc>
                        <w:tcPr>
                          <w:tcW w:w="152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2003"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43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c>
                        <w:tcPr>
                          <w:tcW w:w="1135"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r>
                    <w:tr w:rsidR="006C73F5" w:rsidRPr="00727C32" w:rsidTr="00235EF4">
                      <w:trPr>
                        <w:trHeight w:val="437"/>
                        <w:jc w:val="center"/>
                      </w:trPr>
                      <w:tc>
                        <w:tcPr>
                          <w:tcW w:w="1418" w:type="dxa"/>
                          <w:vMerge/>
                          <w:shd w:val="clear" w:color="auto" w:fill="FFFFFF"/>
                          <w:vAlign w:val="center"/>
                          <w:hideMark/>
                        </w:tcPr>
                        <w:p w:rsidR="006C73F5" w:rsidRPr="00727C32" w:rsidRDefault="006C73F5" w:rsidP="00235EF4">
                          <w:pPr>
                            <w:spacing w:after="0" w:line="240" w:lineRule="auto"/>
                            <w:rPr>
                              <w:i w:val="0"/>
                            </w:rPr>
                          </w:pPr>
                        </w:p>
                      </w:tc>
                      <w:tc>
                        <w:tcPr>
                          <w:tcW w:w="1843" w:type="dxa"/>
                          <w:shd w:val="clear" w:color="auto" w:fill="FFFFFF"/>
                          <w:vAlign w:val="center"/>
                        </w:tcPr>
                        <w:p w:rsidR="006C73F5" w:rsidRPr="00727C32" w:rsidRDefault="006C73F5" w:rsidP="00235EF4">
                          <w:pPr>
                            <w:spacing w:after="0" w:line="240" w:lineRule="auto"/>
                            <w:rPr>
                              <w:i w:val="0"/>
                            </w:rPr>
                          </w:pPr>
                        </w:p>
                      </w:tc>
                      <w:tc>
                        <w:tcPr>
                          <w:tcW w:w="1418" w:type="dxa"/>
                          <w:vMerge/>
                          <w:shd w:val="clear" w:color="auto" w:fill="FFFFFF"/>
                          <w:vAlign w:val="center"/>
                        </w:tcPr>
                        <w:p w:rsidR="006C73F5" w:rsidRPr="00727C32" w:rsidRDefault="006C73F5" w:rsidP="00235EF4">
                          <w:pPr>
                            <w:spacing w:after="0" w:line="240" w:lineRule="auto"/>
                            <w:rPr>
                              <w:i w:val="0"/>
                            </w:rPr>
                          </w:pPr>
                        </w:p>
                      </w:tc>
                      <w:tc>
                        <w:tcPr>
                          <w:tcW w:w="152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2003"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43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vMerge/>
                          <w:shd w:val="clear" w:color="auto" w:fill="FFFFFF"/>
                          <w:vAlign w:val="center"/>
                          <w:hideMark/>
                        </w:tcPr>
                        <w:p w:rsidR="006C73F5" w:rsidRPr="00727C32" w:rsidRDefault="006C73F5" w:rsidP="00235EF4">
                          <w:pPr>
                            <w:spacing w:after="0" w:line="240" w:lineRule="auto"/>
                            <w:rPr>
                              <w:i w:val="0"/>
                            </w:rPr>
                          </w:pPr>
                        </w:p>
                      </w:tc>
                      <w:tc>
                        <w:tcPr>
                          <w:tcW w:w="1135" w:type="dxa"/>
                          <w:vMerge/>
                          <w:shd w:val="clear" w:color="auto" w:fill="FFFFFF"/>
                          <w:vAlign w:val="center"/>
                          <w:hideMark/>
                        </w:tcPr>
                        <w:p w:rsidR="006C73F5" w:rsidRPr="00727C32" w:rsidRDefault="006C73F5" w:rsidP="00235EF4">
                          <w:pPr>
                            <w:spacing w:after="0" w:line="240" w:lineRule="auto"/>
                            <w:rPr>
                              <w:i w:val="0"/>
                            </w:rPr>
                          </w:pPr>
                        </w:p>
                      </w:tc>
                    </w:tr>
                    <w:tr w:rsidR="006C73F5" w:rsidRPr="00727C32" w:rsidTr="00235EF4">
                      <w:trPr>
                        <w:trHeight w:val="417"/>
                        <w:jc w:val="center"/>
                      </w:trPr>
                      <w:tc>
                        <w:tcPr>
                          <w:tcW w:w="1418" w:type="dxa"/>
                          <w:vMerge/>
                          <w:shd w:val="clear" w:color="auto" w:fill="FFFFFF"/>
                          <w:vAlign w:val="center"/>
                          <w:hideMark/>
                        </w:tcPr>
                        <w:p w:rsidR="006C73F5" w:rsidRPr="00727C32" w:rsidRDefault="006C73F5" w:rsidP="00235EF4">
                          <w:pPr>
                            <w:spacing w:after="0" w:line="240" w:lineRule="auto"/>
                            <w:rPr>
                              <w:i w:val="0"/>
                            </w:rPr>
                          </w:pPr>
                        </w:p>
                      </w:tc>
                      <w:tc>
                        <w:tcPr>
                          <w:tcW w:w="1843" w:type="dxa"/>
                          <w:shd w:val="clear" w:color="auto" w:fill="FFFFFF"/>
                          <w:vAlign w:val="center"/>
                        </w:tcPr>
                        <w:p w:rsidR="006C73F5" w:rsidRPr="00727C32" w:rsidRDefault="006C73F5" w:rsidP="00235EF4">
                          <w:pPr>
                            <w:spacing w:after="0" w:line="240" w:lineRule="auto"/>
                            <w:rPr>
                              <w:i w:val="0"/>
                            </w:rPr>
                          </w:pPr>
                        </w:p>
                      </w:tc>
                      <w:tc>
                        <w:tcPr>
                          <w:tcW w:w="1418" w:type="dxa"/>
                          <w:vMerge/>
                          <w:shd w:val="clear" w:color="auto" w:fill="FFFFFF"/>
                          <w:vAlign w:val="center"/>
                        </w:tcPr>
                        <w:p w:rsidR="006C73F5" w:rsidRPr="00727C32" w:rsidRDefault="006C73F5" w:rsidP="00235EF4">
                          <w:pPr>
                            <w:spacing w:after="0" w:line="240" w:lineRule="auto"/>
                            <w:rPr>
                              <w:i w:val="0"/>
                            </w:rPr>
                          </w:pPr>
                        </w:p>
                      </w:tc>
                      <w:tc>
                        <w:tcPr>
                          <w:tcW w:w="152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2003"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43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shd w:val="clear" w:color="auto" w:fill="FFFFFF"/>
                          <w:vAlign w:val="center"/>
                          <w:hideMark/>
                        </w:tcPr>
                        <w:p w:rsidR="006C73F5" w:rsidRPr="00727C32" w:rsidRDefault="006C73F5" w:rsidP="00235EF4">
                          <w:pPr>
                            <w:spacing w:after="0" w:line="240" w:lineRule="auto"/>
                            <w:rPr>
                              <w:i w:val="0"/>
                            </w:rPr>
                          </w:pPr>
                          <w:r w:rsidRPr="00727C32">
                            <w:rPr>
                              <w:i w:val="0"/>
                            </w:rPr>
                            <w:t> </w:t>
                          </w:r>
                        </w:p>
                      </w:tc>
                      <w:tc>
                        <w:tcPr>
                          <w:tcW w:w="1135" w:type="dxa"/>
                          <w:vMerge/>
                          <w:shd w:val="clear" w:color="auto" w:fill="FFFFFF"/>
                          <w:vAlign w:val="center"/>
                          <w:hideMark/>
                        </w:tcPr>
                        <w:p w:rsidR="006C73F5" w:rsidRPr="00727C32" w:rsidRDefault="006C73F5" w:rsidP="00235EF4">
                          <w:pPr>
                            <w:spacing w:after="0" w:line="240" w:lineRule="auto"/>
                            <w:rPr>
                              <w:i w:val="0"/>
                            </w:rPr>
                          </w:pPr>
                        </w:p>
                      </w:tc>
                    </w:tr>
                    <w:tr w:rsidR="006C73F5" w:rsidRPr="00727C32" w:rsidTr="00235EF4">
                      <w:trPr>
                        <w:trHeight w:val="417"/>
                        <w:jc w:val="center"/>
                      </w:trPr>
                      <w:tc>
                        <w:tcPr>
                          <w:tcW w:w="1418"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c>
                        <w:tcPr>
                          <w:tcW w:w="1843" w:type="dxa"/>
                          <w:shd w:val="clear" w:color="auto" w:fill="FFFFFF"/>
                          <w:vAlign w:val="center"/>
                        </w:tcPr>
                        <w:p w:rsidR="006C73F5" w:rsidRPr="00727C32" w:rsidRDefault="006C73F5" w:rsidP="00235EF4">
                          <w:pPr>
                            <w:spacing w:after="0" w:line="240" w:lineRule="auto"/>
                            <w:jc w:val="center"/>
                            <w:rPr>
                              <w:i w:val="0"/>
                            </w:rPr>
                          </w:pPr>
                        </w:p>
                      </w:tc>
                      <w:tc>
                        <w:tcPr>
                          <w:tcW w:w="1418" w:type="dxa"/>
                          <w:vMerge w:val="restart"/>
                          <w:shd w:val="clear" w:color="auto" w:fill="FFFFFF"/>
                          <w:vAlign w:val="center"/>
                        </w:tcPr>
                        <w:p w:rsidR="006C73F5" w:rsidRPr="00727C32" w:rsidRDefault="006C73F5" w:rsidP="00235EF4">
                          <w:pPr>
                            <w:spacing w:after="0" w:line="240" w:lineRule="auto"/>
                            <w:jc w:val="center"/>
                            <w:rPr>
                              <w:i w:val="0"/>
                            </w:rPr>
                          </w:pPr>
                        </w:p>
                      </w:tc>
                      <w:tc>
                        <w:tcPr>
                          <w:tcW w:w="152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2003"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43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c>
                        <w:tcPr>
                          <w:tcW w:w="1135" w:type="dxa"/>
                          <w:vMerge w:val="restart"/>
                          <w:shd w:val="clear" w:color="auto" w:fill="FFFFFF"/>
                          <w:vAlign w:val="center"/>
                          <w:hideMark/>
                        </w:tcPr>
                        <w:p w:rsidR="006C73F5" w:rsidRPr="00727C32" w:rsidRDefault="006C73F5" w:rsidP="00235EF4">
                          <w:pPr>
                            <w:spacing w:after="0" w:line="240" w:lineRule="auto"/>
                            <w:jc w:val="center"/>
                            <w:rPr>
                              <w:i w:val="0"/>
                            </w:rPr>
                          </w:pPr>
                          <w:r w:rsidRPr="00727C32">
                            <w:rPr>
                              <w:i w:val="0"/>
                            </w:rPr>
                            <w:t> </w:t>
                          </w:r>
                        </w:p>
                      </w:tc>
                    </w:tr>
                    <w:tr w:rsidR="006C73F5" w:rsidRPr="00727C32" w:rsidTr="00235EF4">
                      <w:trPr>
                        <w:trHeight w:val="417"/>
                        <w:jc w:val="center"/>
                      </w:trPr>
                      <w:tc>
                        <w:tcPr>
                          <w:tcW w:w="1418" w:type="dxa"/>
                          <w:vMerge/>
                          <w:shd w:val="clear" w:color="auto" w:fill="FFFFFF"/>
                          <w:vAlign w:val="center"/>
                        </w:tcPr>
                        <w:p w:rsidR="006C73F5" w:rsidRPr="00727C32" w:rsidRDefault="006C73F5" w:rsidP="00235EF4">
                          <w:pPr>
                            <w:spacing w:after="0" w:line="240" w:lineRule="auto"/>
                            <w:jc w:val="center"/>
                            <w:rPr>
                              <w:i w:val="0"/>
                            </w:rPr>
                          </w:pPr>
                        </w:p>
                      </w:tc>
                      <w:tc>
                        <w:tcPr>
                          <w:tcW w:w="1843" w:type="dxa"/>
                          <w:shd w:val="clear" w:color="auto" w:fill="FFFFFF"/>
                          <w:vAlign w:val="center"/>
                        </w:tcPr>
                        <w:p w:rsidR="006C73F5" w:rsidRPr="00727C32" w:rsidRDefault="006C73F5" w:rsidP="00235EF4">
                          <w:pPr>
                            <w:spacing w:after="0" w:line="240" w:lineRule="auto"/>
                            <w:jc w:val="center"/>
                            <w:rPr>
                              <w:i w:val="0"/>
                            </w:rPr>
                          </w:pPr>
                        </w:p>
                      </w:tc>
                      <w:tc>
                        <w:tcPr>
                          <w:tcW w:w="1418" w:type="dxa"/>
                          <w:vMerge/>
                          <w:shd w:val="clear" w:color="auto" w:fill="FFFFFF"/>
                          <w:vAlign w:val="center"/>
                        </w:tcPr>
                        <w:p w:rsidR="006C73F5" w:rsidRPr="00727C32" w:rsidRDefault="006C73F5" w:rsidP="00235EF4">
                          <w:pPr>
                            <w:spacing w:after="0" w:line="240" w:lineRule="auto"/>
                            <w:jc w:val="center"/>
                            <w:rPr>
                              <w:i w:val="0"/>
                            </w:rPr>
                          </w:pPr>
                        </w:p>
                      </w:tc>
                      <w:tc>
                        <w:tcPr>
                          <w:tcW w:w="1524" w:type="dxa"/>
                          <w:shd w:val="clear" w:color="auto" w:fill="FFFFFF"/>
                          <w:noWrap/>
                          <w:vAlign w:val="bottom"/>
                        </w:tcPr>
                        <w:p w:rsidR="006C73F5" w:rsidRPr="00727C32" w:rsidRDefault="006C73F5" w:rsidP="00235EF4">
                          <w:pPr>
                            <w:spacing w:after="0" w:line="240" w:lineRule="auto"/>
                            <w:rPr>
                              <w:i w:val="0"/>
                            </w:rPr>
                          </w:pPr>
                        </w:p>
                      </w:tc>
                      <w:tc>
                        <w:tcPr>
                          <w:tcW w:w="2003" w:type="dxa"/>
                          <w:shd w:val="clear" w:color="auto" w:fill="FFFFFF"/>
                          <w:noWrap/>
                          <w:vAlign w:val="bottom"/>
                        </w:tcPr>
                        <w:p w:rsidR="006C73F5" w:rsidRPr="00727C32" w:rsidRDefault="006C73F5" w:rsidP="00235EF4">
                          <w:pPr>
                            <w:spacing w:after="0" w:line="240" w:lineRule="auto"/>
                            <w:rPr>
                              <w:i w:val="0"/>
                            </w:rPr>
                          </w:pPr>
                        </w:p>
                      </w:tc>
                      <w:tc>
                        <w:tcPr>
                          <w:tcW w:w="1434" w:type="dxa"/>
                          <w:shd w:val="clear" w:color="auto" w:fill="FFFFFF"/>
                          <w:noWrap/>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vMerge/>
                          <w:shd w:val="clear" w:color="auto" w:fill="FFFFFF"/>
                          <w:vAlign w:val="center"/>
                        </w:tcPr>
                        <w:p w:rsidR="006C73F5" w:rsidRPr="00727C32" w:rsidRDefault="006C73F5" w:rsidP="00235EF4">
                          <w:pPr>
                            <w:spacing w:after="0" w:line="240" w:lineRule="auto"/>
                            <w:jc w:val="center"/>
                            <w:rPr>
                              <w:i w:val="0"/>
                            </w:rPr>
                          </w:pPr>
                        </w:p>
                      </w:tc>
                      <w:tc>
                        <w:tcPr>
                          <w:tcW w:w="1135" w:type="dxa"/>
                          <w:vMerge/>
                          <w:shd w:val="clear" w:color="auto" w:fill="FFFFFF"/>
                          <w:vAlign w:val="center"/>
                        </w:tcPr>
                        <w:p w:rsidR="006C73F5" w:rsidRPr="00727C32" w:rsidRDefault="006C73F5" w:rsidP="00235EF4">
                          <w:pPr>
                            <w:spacing w:after="0" w:line="240" w:lineRule="auto"/>
                            <w:jc w:val="center"/>
                            <w:rPr>
                              <w:i w:val="0"/>
                            </w:rPr>
                          </w:pPr>
                        </w:p>
                      </w:tc>
                    </w:tr>
                    <w:tr w:rsidR="006C73F5" w:rsidRPr="00727C32" w:rsidTr="00235EF4">
                      <w:trPr>
                        <w:trHeight w:val="437"/>
                        <w:jc w:val="center"/>
                      </w:trPr>
                      <w:tc>
                        <w:tcPr>
                          <w:tcW w:w="1418" w:type="dxa"/>
                          <w:vMerge/>
                          <w:shd w:val="clear" w:color="auto" w:fill="FFFFFF"/>
                          <w:vAlign w:val="center"/>
                          <w:hideMark/>
                        </w:tcPr>
                        <w:p w:rsidR="006C73F5" w:rsidRPr="00727C32" w:rsidRDefault="006C73F5" w:rsidP="00235EF4">
                          <w:pPr>
                            <w:spacing w:after="0" w:line="240" w:lineRule="auto"/>
                            <w:rPr>
                              <w:i w:val="0"/>
                            </w:rPr>
                          </w:pPr>
                        </w:p>
                      </w:tc>
                      <w:tc>
                        <w:tcPr>
                          <w:tcW w:w="1843" w:type="dxa"/>
                          <w:shd w:val="clear" w:color="auto" w:fill="FFFFFF"/>
                          <w:vAlign w:val="center"/>
                        </w:tcPr>
                        <w:p w:rsidR="006C73F5" w:rsidRPr="00727C32" w:rsidRDefault="006C73F5" w:rsidP="00235EF4">
                          <w:pPr>
                            <w:spacing w:after="0" w:line="240" w:lineRule="auto"/>
                            <w:rPr>
                              <w:i w:val="0"/>
                            </w:rPr>
                          </w:pPr>
                        </w:p>
                      </w:tc>
                      <w:tc>
                        <w:tcPr>
                          <w:tcW w:w="1418" w:type="dxa"/>
                          <w:vMerge/>
                          <w:shd w:val="clear" w:color="auto" w:fill="FFFFFF"/>
                          <w:vAlign w:val="center"/>
                        </w:tcPr>
                        <w:p w:rsidR="006C73F5" w:rsidRPr="00727C32" w:rsidRDefault="006C73F5" w:rsidP="00235EF4">
                          <w:pPr>
                            <w:spacing w:after="0" w:line="240" w:lineRule="auto"/>
                            <w:rPr>
                              <w:i w:val="0"/>
                            </w:rPr>
                          </w:pPr>
                        </w:p>
                      </w:tc>
                      <w:tc>
                        <w:tcPr>
                          <w:tcW w:w="152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2003"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434" w:type="dxa"/>
                          <w:shd w:val="clear" w:color="auto" w:fill="FFFFFF"/>
                          <w:noWrap/>
                          <w:vAlign w:val="bottom"/>
                          <w:hideMark/>
                        </w:tcPr>
                        <w:p w:rsidR="006C73F5" w:rsidRPr="00727C32" w:rsidRDefault="006C73F5" w:rsidP="00235EF4">
                          <w:pPr>
                            <w:spacing w:after="0" w:line="240" w:lineRule="auto"/>
                            <w:rPr>
                              <w:i w:val="0"/>
                            </w:rPr>
                          </w:pPr>
                          <w:r w:rsidRPr="00727C32">
                            <w:rPr>
                              <w:i w:val="0"/>
                            </w:rPr>
                            <w:t> </w:t>
                          </w: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vMerge/>
                          <w:shd w:val="clear" w:color="auto" w:fill="FFFFFF"/>
                          <w:vAlign w:val="center"/>
                          <w:hideMark/>
                        </w:tcPr>
                        <w:p w:rsidR="006C73F5" w:rsidRPr="00727C32" w:rsidRDefault="006C73F5" w:rsidP="00235EF4">
                          <w:pPr>
                            <w:spacing w:after="0" w:line="240" w:lineRule="auto"/>
                            <w:rPr>
                              <w:i w:val="0"/>
                            </w:rPr>
                          </w:pPr>
                        </w:p>
                      </w:tc>
                      <w:tc>
                        <w:tcPr>
                          <w:tcW w:w="1135" w:type="dxa"/>
                          <w:vMerge/>
                          <w:shd w:val="clear" w:color="auto" w:fill="FFFFFF"/>
                          <w:vAlign w:val="center"/>
                          <w:hideMark/>
                        </w:tcPr>
                        <w:p w:rsidR="006C73F5" w:rsidRPr="00727C32" w:rsidRDefault="006C73F5" w:rsidP="00235EF4">
                          <w:pPr>
                            <w:spacing w:after="0" w:line="240" w:lineRule="auto"/>
                            <w:rPr>
                              <w:i w:val="0"/>
                            </w:rPr>
                          </w:pPr>
                        </w:p>
                      </w:tc>
                    </w:tr>
                    <w:tr w:rsidR="006C73F5" w:rsidRPr="00727C32" w:rsidTr="00235EF4">
                      <w:trPr>
                        <w:trHeight w:val="437"/>
                        <w:jc w:val="center"/>
                      </w:trPr>
                      <w:tc>
                        <w:tcPr>
                          <w:tcW w:w="1418" w:type="dxa"/>
                          <w:vMerge w:val="restart"/>
                          <w:shd w:val="clear" w:color="auto" w:fill="FFFFFF"/>
                          <w:vAlign w:val="center"/>
                        </w:tcPr>
                        <w:p w:rsidR="006C73F5" w:rsidRPr="00727C32" w:rsidRDefault="006C73F5" w:rsidP="00235EF4">
                          <w:pPr>
                            <w:spacing w:after="0" w:line="240" w:lineRule="auto"/>
                            <w:rPr>
                              <w:i w:val="0"/>
                            </w:rPr>
                          </w:pPr>
                        </w:p>
                      </w:tc>
                      <w:tc>
                        <w:tcPr>
                          <w:tcW w:w="1843" w:type="dxa"/>
                          <w:shd w:val="clear" w:color="auto" w:fill="FFFFFF"/>
                          <w:vAlign w:val="center"/>
                        </w:tcPr>
                        <w:p w:rsidR="006C73F5" w:rsidRPr="00727C32" w:rsidRDefault="006C73F5" w:rsidP="00235EF4">
                          <w:pPr>
                            <w:spacing w:after="0" w:line="240" w:lineRule="auto"/>
                            <w:rPr>
                              <w:i w:val="0"/>
                            </w:rPr>
                          </w:pPr>
                        </w:p>
                      </w:tc>
                      <w:tc>
                        <w:tcPr>
                          <w:tcW w:w="1418" w:type="dxa"/>
                          <w:vMerge w:val="restart"/>
                          <w:shd w:val="clear" w:color="auto" w:fill="FFFFFF"/>
                          <w:vAlign w:val="center"/>
                        </w:tcPr>
                        <w:p w:rsidR="006C73F5" w:rsidRPr="00727C32" w:rsidRDefault="006C73F5" w:rsidP="00235EF4">
                          <w:pPr>
                            <w:spacing w:after="0" w:line="240" w:lineRule="auto"/>
                            <w:rPr>
                              <w:i w:val="0"/>
                            </w:rPr>
                          </w:pPr>
                        </w:p>
                      </w:tc>
                      <w:tc>
                        <w:tcPr>
                          <w:tcW w:w="1524" w:type="dxa"/>
                          <w:shd w:val="clear" w:color="auto" w:fill="FFFFFF"/>
                          <w:noWrap/>
                          <w:vAlign w:val="bottom"/>
                        </w:tcPr>
                        <w:p w:rsidR="006C73F5" w:rsidRPr="00727C32" w:rsidRDefault="006C73F5" w:rsidP="00235EF4">
                          <w:pPr>
                            <w:spacing w:after="0" w:line="240" w:lineRule="auto"/>
                            <w:rPr>
                              <w:i w:val="0"/>
                            </w:rPr>
                          </w:pPr>
                        </w:p>
                      </w:tc>
                      <w:tc>
                        <w:tcPr>
                          <w:tcW w:w="2003" w:type="dxa"/>
                          <w:shd w:val="clear" w:color="auto" w:fill="FFFFFF"/>
                          <w:noWrap/>
                          <w:vAlign w:val="bottom"/>
                        </w:tcPr>
                        <w:p w:rsidR="006C73F5" w:rsidRPr="00727C32" w:rsidRDefault="006C73F5" w:rsidP="00235EF4">
                          <w:pPr>
                            <w:spacing w:after="0" w:line="240" w:lineRule="auto"/>
                            <w:rPr>
                              <w:i w:val="0"/>
                            </w:rPr>
                          </w:pPr>
                        </w:p>
                      </w:tc>
                      <w:tc>
                        <w:tcPr>
                          <w:tcW w:w="1434" w:type="dxa"/>
                          <w:shd w:val="clear" w:color="auto" w:fill="FFFFFF"/>
                          <w:noWrap/>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shd w:val="clear" w:color="auto" w:fill="FFFFFF"/>
                          <w:vAlign w:val="center"/>
                        </w:tcPr>
                        <w:p w:rsidR="006C73F5" w:rsidRPr="00727C32" w:rsidRDefault="006C73F5" w:rsidP="00235EF4">
                          <w:pPr>
                            <w:spacing w:after="0" w:line="240" w:lineRule="auto"/>
                            <w:rPr>
                              <w:i w:val="0"/>
                            </w:rPr>
                          </w:pPr>
                        </w:p>
                      </w:tc>
                      <w:tc>
                        <w:tcPr>
                          <w:tcW w:w="1135" w:type="dxa"/>
                          <w:shd w:val="clear" w:color="auto" w:fill="FFFFFF"/>
                          <w:vAlign w:val="center"/>
                        </w:tcPr>
                        <w:p w:rsidR="006C73F5" w:rsidRPr="00727C32" w:rsidRDefault="006C73F5" w:rsidP="00235EF4">
                          <w:pPr>
                            <w:spacing w:after="0" w:line="240" w:lineRule="auto"/>
                            <w:rPr>
                              <w:i w:val="0"/>
                            </w:rPr>
                          </w:pPr>
                        </w:p>
                      </w:tc>
                    </w:tr>
                    <w:tr w:rsidR="006C73F5" w:rsidRPr="00727C32" w:rsidTr="00235EF4">
                      <w:trPr>
                        <w:trHeight w:val="437"/>
                        <w:jc w:val="center"/>
                      </w:trPr>
                      <w:tc>
                        <w:tcPr>
                          <w:tcW w:w="1418" w:type="dxa"/>
                          <w:vMerge/>
                          <w:shd w:val="clear" w:color="auto" w:fill="FFFFFF"/>
                          <w:vAlign w:val="center"/>
                        </w:tcPr>
                        <w:p w:rsidR="006C73F5" w:rsidRPr="00727C32" w:rsidRDefault="006C73F5" w:rsidP="00235EF4">
                          <w:pPr>
                            <w:spacing w:after="0" w:line="240" w:lineRule="auto"/>
                            <w:rPr>
                              <w:i w:val="0"/>
                            </w:rPr>
                          </w:pPr>
                        </w:p>
                      </w:tc>
                      <w:tc>
                        <w:tcPr>
                          <w:tcW w:w="1843" w:type="dxa"/>
                          <w:shd w:val="clear" w:color="auto" w:fill="FFFFFF"/>
                          <w:vAlign w:val="center"/>
                        </w:tcPr>
                        <w:p w:rsidR="006C73F5" w:rsidRPr="00727C32" w:rsidRDefault="006C73F5" w:rsidP="00235EF4">
                          <w:pPr>
                            <w:spacing w:after="0" w:line="240" w:lineRule="auto"/>
                            <w:rPr>
                              <w:i w:val="0"/>
                            </w:rPr>
                          </w:pPr>
                        </w:p>
                      </w:tc>
                      <w:tc>
                        <w:tcPr>
                          <w:tcW w:w="1418" w:type="dxa"/>
                          <w:vMerge/>
                          <w:shd w:val="clear" w:color="auto" w:fill="FFFFFF"/>
                          <w:vAlign w:val="center"/>
                        </w:tcPr>
                        <w:p w:rsidR="006C73F5" w:rsidRPr="00727C32" w:rsidRDefault="006C73F5" w:rsidP="00235EF4">
                          <w:pPr>
                            <w:spacing w:after="0" w:line="240" w:lineRule="auto"/>
                            <w:rPr>
                              <w:i w:val="0"/>
                            </w:rPr>
                          </w:pPr>
                        </w:p>
                      </w:tc>
                      <w:tc>
                        <w:tcPr>
                          <w:tcW w:w="1524" w:type="dxa"/>
                          <w:shd w:val="clear" w:color="auto" w:fill="FFFFFF"/>
                          <w:noWrap/>
                          <w:vAlign w:val="bottom"/>
                        </w:tcPr>
                        <w:p w:rsidR="006C73F5" w:rsidRPr="00727C32" w:rsidRDefault="006C73F5" w:rsidP="00235EF4">
                          <w:pPr>
                            <w:spacing w:after="0" w:line="240" w:lineRule="auto"/>
                            <w:rPr>
                              <w:i w:val="0"/>
                            </w:rPr>
                          </w:pPr>
                        </w:p>
                      </w:tc>
                      <w:tc>
                        <w:tcPr>
                          <w:tcW w:w="2003" w:type="dxa"/>
                          <w:shd w:val="clear" w:color="auto" w:fill="FFFFFF"/>
                          <w:noWrap/>
                          <w:vAlign w:val="bottom"/>
                        </w:tcPr>
                        <w:p w:rsidR="006C73F5" w:rsidRPr="00727C32" w:rsidRDefault="006C73F5" w:rsidP="00235EF4">
                          <w:pPr>
                            <w:spacing w:after="0" w:line="240" w:lineRule="auto"/>
                            <w:rPr>
                              <w:i w:val="0"/>
                            </w:rPr>
                          </w:pPr>
                        </w:p>
                      </w:tc>
                      <w:tc>
                        <w:tcPr>
                          <w:tcW w:w="1434" w:type="dxa"/>
                          <w:shd w:val="clear" w:color="auto" w:fill="FFFFFF"/>
                          <w:noWrap/>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1417" w:type="dxa"/>
                          <w:shd w:val="clear" w:color="auto" w:fill="FFFFFF"/>
                          <w:vAlign w:val="bottom"/>
                        </w:tcPr>
                        <w:p w:rsidR="006C73F5" w:rsidRPr="00727C32" w:rsidRDefault="006C73F5" w:rsidP="00235EF4">
                          <w:pPr>
                            <w:spacing w:after="0" w:line="240" w:lineRule="auto"/>
                            <w:rPr>
                              <w:i w:val="0"/>
                            </w:rPr>
                          </w:pPr>
                        </w:p>
                      </w:tc>
                      <w:tc>
                        <w:tcPr>
                          <w:tcW w:w="1276" w:type="dxa"/>
                          <w:shd w:val="clear" w:color="auto" w:fill="FFFFFF"/>
                          <w:vAlign w:val="bottom"/>
                        </w:tcPr>
                        <w:p w:rsidR="006C73F5" w:rsidRPr="00727C32" w:rsidRDefault="006C73F5" w:rsidP="00235EF4">
                          <w:pPr>
                            <w:spacing w:after="0" w:line="240" w:lineRule="auto"/>
                            <w:rPr>
                              <w:i w:val="0"/>
                            </w:rPr>
                          </w:pPr>
                        </w:p>
                      </w:tc>
                      <w:tc>
                        <w:tcPr>
                          <w:tcW w:w="992" w:type="dxa"/>
                          <w:shd w:val="clear" w:color="auto" w:fill="FFFFFF"/>
                          <w:vAlign w:val="center"/>
                        </w:tcPr>
                        <w:p w:rsidR="006C73F5" w:rsidRPr="00727C32" w:rsidRDefault="006C73F5" w:rsidP="00235EF4">
                          <w:pPr>
                            <w:spacing w:after="0" w:line="240" w:lineRule="auto"/>
                            <w:rPr>
                              <w:i w:val="0"/>
                            </w:rPr>
                          </w:pPr>
                        </w:p>
                      </w:tc>
                      <w:tc>
                        <w:tcPr>
                          <w:tcW w:w="1135" w:type="dxa"/>
                          <w:shd w:val="clear" w:color="auto" w:fill="FFFFFF"/>
                          <w:vAlign w:val="center"/>
                        </w:tcPr>
                        <w:p w:rsidR="006C73F5" w:rsidRPr="00727C32" w:rsidRDefault="006C73F5" w:rsidP="00235EF4">
                          <w:pPr>
                            <w:spacing w:after="0" w:line="240" w:lineRule="auto"/>
                            <w:rPr>
                              <w:i w:val="0"/>
                            </w:rPr>
                          </w:pPr>
                        </w:p>
                      </w:tc>
                    </w:tr>
                    <w:tr w:rsidR="006C73F5" w:rsidRPr="00727C32" w:rsidTr="00235EF4">
                      <w:trPr>
                        <w:trHeight w:val="982"/>
                        <w:jc w:val="center"/>
                      </w:trPr>
                      <w:tc>
                        <w:tcPr>
                          <w:tcW w:w="3261" w:type="dxa"/>
                          <w:gridSpan w:val="2"/>
                          <w:shd w:val="clear" w:color="auto" w:fill="FFFFFF"/>
                          <w:noWrap/>
                          <w:vAlign w:val="center"/>
                          <w:hideMark/>
                        </w:tcPr>
                        <w:p w:rsidR="006C73F5" w:rsidRPr="00727C32" w:rsidRDefault="006C73F5" w:rsidP="00235EF4">
                          <w:pPr>
                            <w:spacing w:after="0" w:line="240" w:lineRule="auto"/>
                            <w:jc w:val="center"/>
                            <w:rPr>
                              <w:b/>
                              <w:i w:val="0"/>
                            </w:rPr>
                          </w:pPr>
                          <w:r w:rsidRPr="00727C32">
                            <w:rPr>
                              <w:b/>
                              <w:i w:val="0"/>
                            </w:rPr>
                            <w:t>AÇIKLAMA</w:t>
                          </w:r>
                        </w:p>
                      </w:tc>
                      <w:tc>
                        <w:tcPr>
                          <w:tcW w:w="12475" w:type="dxa"/>
                          <w:gridSpan w:val="9"/>
                          <w:shd w:val="clear" w:color="auto" w:fill="FFFFFF"/>
                          <w:noWrap/>
                          <w:vAlign w:val="bottom"/>
                          <w:hideMark/>
                        </w:tcPr>
                        <w:p w:rsidR="006C73F5" w:rsidRPr="00727C32" w:rsidRDefault="006C73F5" w:rsidP="00235EF4">
                          <w:pPr>
                            <w:spacing w:after="0" w:line="240" w:lineRule="auto"/>
                            <w:jc w:val="center"/>
                            <w:rPr>
                              <w:i w:val="0"/>
                            </w:rPr>
                          </w:pPr>
                          <w:r w:rsidRPr="00727C32">
                            <w:rPr>
                              <w:i w:val="0"/>
                            </w:rPr>
                            <w:t> </w:t>
                          </w:r>
                        </w:p>
                      </w:tc>
                    </w:tr>
                  </w:tbl>
                  <w:p w:rsidR="006C73F5" w:rsidRPr="00727C32"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727C32"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727C32"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727C32"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727C32"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727C32" w:rsidRDefault="006C73F5" w:rsidP="00235EF4">
                    <w:pPr>
                      <w:spacing w:after="0"/>
                      <w:rPr>
                        <w:rFonts w:ascii="Tahoma" w:hAnsi="Tahoma" w:cs="Tahoma"/>
                      </w:rPr>
                    </w:pPr>
                  </w:p>
                </w:txbxContent>
              </v:textbox>
            </v:shape>
          </v:group>
        </w:pict>
      </w:r>
      <w:r w:rsidR="00235EF4"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96" o:spid="_x0000_s1061" style="position:absolute;margin-left:-32.7pt;margin-top:.25pt;width:833.05pt;height:541.75pt;z-index:251656704" coordorigin="66,714" coordsize="16661,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">
            <v:shape id="Text Box 97" o:spid="_x0000_s1062" type="#_x0000_t202" style="position:absolute;left:567;top:714;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Gl8QA&#10;AADcAAAADwAAAGRycy9kb3ducmV2LnhtbESPT2vCQBTE74V+h+UVvDWbWqkmZhUtiN6qsb0/ss8k&#10;NPs2ZNf8+fbdQqHHYWZ+w2Tb0TSip87VlhW8RDEI4sLqmksFn9fD8wqE88gaG8ukYCIH283jQ4ap&#10;tgNfqM99KQKEXYoKKu/bVEpXVGTQRbYlDt7NdgZ9kF0pdYdDgJtGzuP4TRqsOSxU2NJ7RcV3fjcK&#10;Vtfma2iT06tO6v1Zfky7I+Kg1Oxp3K1BeBr9f/ivfdIK5osl/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xpfEAAAA3AAAAA8AAAAAAAAAAAAAAAAAmAIAAGRycy9k&#10;b3ducmV2LnhtbFBLBQYAAAAABAAEAPUAAACJAwAAAAA=&#10;" strokecolor="#1f497d" strokeweight="4.5pt">
              <v:stroke linestyle="thickThin"/>
              <v:textbox>
                <w:txbxContent>
                  <w:p w:rsidR="006C73F5" w:rsidRPr="00382AA8" w:rsidRDefault="006C73F5" w:rsidP="00235EF4">
                    <w:pPr>
                      <w:spacing w:before="240" w:after="0" w:line="240" w:lineRule="auto"/>
                      <w:jc w:val="center"/>
                      <w:rPr>
                        <w:rFonts w:ascii="Times New Roman" w:hAnsi="Times New Roman"/>
                        <w:b/>
                        <w:i w:val="0"/>
                        <w:sz w:val="24"/>
                      </w:rPr>
                    </w:pPr>
                    <w:r w:rsidRPr="00382AA8">
                      <w:rPr>
                        <w:rFonts w:ascii="Times New Roman" w:hAnsi="Times New Roman"/>
                        <w:b/>
                        <w:i w:val="0"/>
                        <w:sz w:val="24"/>
                      </w:rPr>
                      <w:t>ORTAK FORM</w:t>
                    </w:r>
                  </w:p>
                  <w:p w:rsidR="006C73F5" w:rsidRPr="00382AA8" w:rsidRDefault="006C73F5" w:rsidP="00235EF4">
                    <w:pPr>
                      <w:spacing w:after="0" w:line="240" w:lineRule="auto"/>
                      <w:jc w:val="center"/>
                      <w:rPr>
                        <w:rFonts w:ascii="Times New Roman" w:hAnsi="Times New Roman"/>
                        <w:b/>
                        <w:i w:val="0"/>
                        <w:sz w:val="24"/>
                      </w:rPr>
                    </w:pPr>
                    <w:r w:rsidRPr="00382AA8">
                      <w:rPr>
                        <w:rFonts w:ascii="Times New Roman" w:hAnsi="Times New Roman"/>
                        <w:b/>
                        <w:i w:val="0"/>
                        <w:sz w:val="24"/>
                      </w:rPr>
                      <w:t>İNTİKAL</w:t>
                    </w:r>
                  </w:p>
                </w:txbxContent>
              </v:textbox>
            </v:shape>
            <v:shape id="Text Box 98" o:spid="_x0000_s1063" type="#_x0000_t202" style="position:absolute;left:733;top:867;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6C73F5" w:rsidRPr="00382AA8" w:rsidRDefault="006C73F5" w:rsidP="00235EF4">
                    <w:r>
                      <w:rPr>
                        <w:noProof/>
                        <w:lang w:val="tr-TR" w:eastAsia="tr-TR"/>
                      </w:rPr>
                      <w:drawing>
                        <wp:inline distT="0" distB="0" distL="0" distR="0">
                          <wp:extent cx="733425" cy="551815"/>
                          <wp:effectExtent l="19050" t="0" r="9525"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99" o:spid="_x0000_s1064" type="#_x0000_t202" style="position:absolute;left:66;top:2172;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382AA8"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OF-INT</w:t>
                          </w:r>
                        </w:p>
                      </w:tc>
                    </w:tr>
                    <w:tr w:rsidR="006C73F5" w:rsidRPr="00382AA8"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382AA8"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382AA8" w:rsidRDefault="006C73F5" w:rsidP="00235EF4">
                    <w:pPr>
                      <w:spacing w:after="0"/>
                      <w:rPr>
                        <w:sz w:val="8"/>
                      </w:rPr>
                    </w:pPr>
                  </w:p>
                  <w:tbl>
                    <w:tblPr>
                      <w:tblW w:w="157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70" w:type="dxa"/>
                        <w:right w:w="70" w:type="dxa"/>
                      </w:tblCellMar>
                      <w:tblLook w:val="04A0" w:firstRow="1" w:lastRow="0" w:firstColumn="1" w:lastColumn="0" w:noHBand="0" w:noVBand="1"/>
                    </w:tblPr>
                    <w:tblGrid>
                      <w:gridCol w:w="993"/>
                      <w:gridCol w:w="1701"/>
                      <w:gridCol w:w="851"/>
                      <w:gridCol w:w="992"/>
                      <w:gridCol w:w="1701"/>
                      <w:gridCol w:w="1417"/>
                      <w:gridCol w:w="1418"/>
                      <w:gridCol w:w="1134"/>
                      <w:gridCol w:w="1134"/>
                      <w:gridCol w:w="1134"/>
                      <w:gridCol w:w="1417"/>
                      <w:gridCol w:w="1843"/>
                    </w:tblGrid>
                    <w:tr w:rsidR="006C73F5" w:rsidRPr="00382AA8" w:rsidTr="00235EF4">
                      <w:trPr>
                        <w:trHeight w:val="332"/>
                        <w:jc w:val="center"/>
                      </w:trPr>
                      <w:tc>
                        <w:tcPr>
                          <w:tcW w:w="15735" w:type="dxa"/>
                          <w:gridSpan w:val="12"/>
                          <w:shd w:val="clear" w:color="auto" w:fill="FFFFFF"/>
                          <w:vAlign w:val="center"/>
                          <w:hideMark/>
                        </w:tcPr>
                        <w:p w:rsidR="006C73F5" w:rsidRPr="00382AA8" w:rsidRDefault="006C73F5" w:rsidP="00235EF4">
                          <w:pPr>
                            <w:spacing w:after="0" w:line="240" w:lineRule="auto"/>
                            <w:jc w:val="center"/>
                            <w:rPr>
                              <w:rFonts w:ascii="Tahoma" w:hAnsi="Tahoma" w:cs="Tahoma"/>
                              <w:b/>
                              <w:bCs/>
                              <w:i w:val="0"/>
                            </w:rPr>
                          </w:pPr>
                          <w:r w:rsidRPr="00382AA8">
                            <w:rPr>
                              <w:rFonts w:ascii="Tahoma" w:hAnsi="Tahoma" w:cs="Tahoma"/>
                              <w:b/>
                              <w:bCs/>
                              <w:i w:val="0"/>
                            </w:rPr>
                            <w:t>İNTİKAL EDEN KİŞİ LİSTESİ</w:t>
                          </w:r>
                        </w:p>
                      </w:tc>
                    </w:tr>
                    <w:tr w:rsidR="006C73F5" w:rsidRPr="00382AA8" w:rsidTr="00235EF4">
                      <w:trPr>
                        <w:trHeight w:val="437"/>
                        <w:jc w:val="center"/>
                      </w:trPr>
                      <w:tc>
                        <w:tcPr>
                          <w:tcW w:w="2694" w:type="dxa"/>
                          <w:gridSpan w:val="2"/>
                          <w:shd w:val="clear" w:color="auto" w:fill="FFFFFF"/>
                          <w:vAlign w:val="center"/>
                          <w:hideMark/>
                        </w:tcPr>
                        <w:p w:rsidR="006C73F5" w:rsidRPr="00382AA8" w:rsidRDefault="006C73F5" w:rsidP="00235EF4">
                          <w:pPr>
                            <w:spacing w:after="0" w:line="240" w:lineRule="auto"/>
                            <w:jc w:val="center"/>
                            <w:rPr>
                              <w:rFonts w:ascii="Tahoma" w:hAnsi="Tahoma" w:cs="Tahoma"/>
                              <w:b/>
                              <w:i w:val="0"/>
                              <w:sz w:val="18"/>
                              <w:szCs w:val="18"/>
                            </w:rPr>
                          </w:pPr>
                          <w:r w:rsidRPr="00382AA8">
                            <w:rPr>
                              <w:rFonts w:ascii="Tahoma" w:hAnsi="Tahoma" w:cs="Tahoma"/>
                              <w:b/>
                              <w:i w:val="0"/>
                              <w:sz w:val="18"/>
                              <w:szCs w:val="18"/>
                            </w:rPr>
                            <w:t>İNTİKAL EDİLEN (NEREYE)</w:t>
                          </w:r>
                        </w:p>
                      </w:tc>
                      <w:tc>
                        <w:tcPr>
                          <w:tcW w:w="3544" w:type="dxa"/>
                          <w:gridSpan w:val="3"/>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İNTİKAL EDEN (NEREDEN)</w:t>
                          </w:r>
                        </w:p>
                      </w:tc>
                      <w:tc>
                        <w:tcPr>
                          <w:tcW w:w="9497" w:type="dxa"/>
                          <w:gridSpan w:val="7"/>
                          <w:shd w:val="clear" w:color="auto" w:fill="FFFFFF"/>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İNTİKAL EDEN KİŞİNİN</w:t>
                          </w:r>
                        </w:p>
                      </w:tc>
                    </w:tr>
                    <w:tr w:rsidR="006C73F5" w:rsidRPr="00382AA8" w:rsidTr="00235EF4">
                      <w:trPr>
                        <w:trHeight w:val="416"/>
                        <w:jc w:val="center"/>
                      </w:trPr>
                      <w:tc>
                        <w:tcPr>
                          <w:tcW w:w="993" w:type="dxa"/>
                          <w:shd w:val="clear" w:color="auto" w:fill="FFFFFF"/>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İL</w:t>
                          </w:r>
                        </w:p>
                      </w:tc>
                      <w:tc>
                        <w:tcPr>
                          <w:tcW w:w="1701"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sz w:val="16"/>
                            </w:rPr>
                            <w:t>HİZMET GRUBU</w:t>
                          </w:r>
                        </w:p>
                      </w:tc>
                      <w:tc>
                        <w:tcPr>
                          <w:tcW w:w="851"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İL</w:t>
                          </w:r>
                        </w:p>
                      </w:tc>
                      <w:tc>
                        <w:tcPr>
                          <w:tcW w:w="992"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İLÇE</w:t>
                          </w:r>
                        </w:p>
                      </w:tc>
                      <w:tc>
                        <w:tcPr>
                          <w:tcW w:w="1701"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sz w:val="16"/>
                            </w:rPr>
                            <w:t>HİZMET GRUBU</w:t>
                          </w:r>
                        </w:p>
                      </w:tc>
                      <w:tc>
                        <w:tcPr>
                          <w:tcW w:w="1417" w:type="dxa"/>
                          <w:shd w:val="clear" w:color="auto" w:fill="FFFFFF"/>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ADI</w:t>
                          </w:r>
                        </w:p>
                      </w:tc>
                      <w:tc>
                        <w:tcPr>
                          <w:tcW w:w="1418"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SOYADI</w:t>
                          </w:r>
                        </w:p>
                      </w:tc>
                      <w:tc>
                        <w:tcPr>
                          <w:tcW w:w="1134"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EKİP ADI</w:t>
                          </w:r>
                        </w:p>
                      </w:tc>
                      <w:tc>
                        <w:tcPr>
                          <w:tcW w:w="1134"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GÖREVİ</w:t>
                          </w:r>
                        </w:p>
                      </w:tc>
                      <w:tc>
                        <w:tcPr>
                          <w:tcW w:w="1134" w:type="dxa"/>
                          <w:shd w:val="clear" w:color="auto" w:fill="FFFFFF"/>
                          <w:vAlign w:val="center"/>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UNVANI</w:t>
                          </w:r>
                        </w:p>
                      </w:tc>
                      <w:tc>
                        <w:tcPr>
                          <w:tcW w:w="1417" w:type="dxa"/>
                          <w:shd w:val="clear" w:color="auto" w:fill="FFFFFF"/>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CEP TEL NO</w:t>
                          </w:r>
                        </w:p>
                      </w:tc>
                      <w:tc>
                        <w:tcPr>
                          <w:tcW w:w="1843" w:type="dxa"/>
                          <w:shd w:val="clear" w:color="auto" w:fill="FFFFFF"/>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AÇIKLAMA</w:t>
                          </w: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416"/>
                        <w:jc w:val="center"/>
                      </w:trPr>
                      <w:tc>
                        <w:tcPr>
                          <w:tcW w:w="993"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851" w:type="dxa"/>
                          <w:shd w:val="clear" w:color="auto" w:fill="FFFFFF"/>
                          <w:vAlign w:val="center"/>
                        </w:tcPr>
                        <w:p w:rsidR="006C73F5" w:rsidRPr="00382AA8" w:rsidRDefault="006C73F5" w:rsidP="00235EF4">
                          <w:pPr>
                            <w:spacing w:after="0" w:line="240" w:lineRule="auto"/>
                            <w:rPr>
                              <w:b/>
                              <w:i w:val="0"/>
                            </w:rPr>
                          </w:pPr>
                        </w:p>
                      </w:tc>
                      <w:tc>
                        <w:tcPr>
                          <w:tcW w:w="992" w:type="dxa"/>
                          <w:shd w:val="clear" w:color="auto" w:fill="FFFFFF"/>
                          <w:vAlign w:val="center"/>
                        </w:tcPr>
                        <w:p w:rsidR="006C73F5" w:rsidRPr="00382AA8" w:rsidRDefault="006C73F5" w:rsidP="00235EF4">
                          <w:pPr>
                            <w:spacing w:after="0" w:line="240" w:lineRule="auto"/>
                            <w:rPr>
                              <w:b/>
                              <w:i w:val="0"/>
                            </w:rPr>
                          </w:pPr>
                        </w:p>
                      </w:tc>
                      <w:tc>
                        <w:tcPr>
                          <w:tcW w:w="1701"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rPr>
                              <w:b/>
                              <w:i w:val="0"/>
                            </w:rPr>
                          </w:pPr>
                        </w:p>
                      </w:tc>
                      <w:tc>
                        <w:tcPr>
                          <w:tcW w:w="1418"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134" w:type="dxa"/>
                          <w:shd w:val="clear" w:color="auto" w:fill="FFFFFF"/>
                          <w:vAlign w:val="center"/>
                        </w:tcPr>
                        <w:p w:rsidR="006C73F5" w:rsidRPr="00382AA8" w:rsidRDefault="006C73F5" w:rsidP="00235EF4">
                          <w:pPr>
                            <w:spacing w:after="0" w:line="240" w:lineRule="auto"/>
                            <w:rPr>
                              <w:b/>
                              <w:i w:val="0"/>
                            </w:rPr>
                          </w:pPr>
                        </w:p>
                      </w:tc>
                      <w:tc>
                        <w:tcPr>
                          <w:tcW w:w="1417" w:type="dxa"/>
                          <w:shd w:val="clear" w:color="auto" w:fill="FFFFFF"/>
                          <w:vAlign w:val="center"/>
                        </w:tcPr>
                        <w:p w:rsidR="006C73F5" w:rsidRPr="00382AA8" w:rsidRDefault="006C73F5" w:rsidP="00235EF4">
                          <w:pPr>
                            <w:spacing w:after="0" w:line="240" w:lineRule="auto"/>
                            <w:jc w:val="center"/>
                            <w:rPr>
                              <w:b/>
                              <w:i w:val="0"/>
                            </w:rPr>
                          </w:pPr>
                        </w:p>
                      </w:tc>
                      <w:tc>
                        <w:tcPr>
                          <w:tcW w:w="1843" w:type="dxa"/>
                          <w:shd w:val="clear" w:color="auto" w:fill="FFFFFF"/>
                          <w:vAlign w:val="center"/>
                        </w:tcPr>
                        <w:p w:rsidR="006C73F5" w:rsidRPr="00382AA8" w:rsidRDefault="006C73F5" w:rsidP="00235EF4">
                          <w:pPr>
                            <w:spacing w:after="0" w:line="240" w:lineRule="auto"/>
                            <w:jc w:val="center"/>
                            <w:rPr>
                              <w:b/>
                              <w:i w:val="0"/>
                            </w:rPr>
                          </w:pPr>
                        </w:p>
                      </w:tc>
                    </w:tr>
                    <w:tr w:rsidR="006C73F5" w:rsidRPr="00382AA8" w:rsidTr="00235EF4">
                      <w:trPr>
                        <w:trHeight w:val="674"/>
                        <w:jc w:val="center"/>
                      </w:trPr>
                      <w:tc>
                        <w:tcPr>
                          <w:tcW w:w="2694" w:type="dxa"/>
                          <w:gridSpan w:val="2"/>
                          <w:shd w:val="clear" w:color="auto" w:fill="FFFFFF"/>
                          <w:noWrap/>
                          <w:vAlign w:val="center"/>
                          <w:hideMark/>
                        </w:tcPr>
                        <w:p w:rsidR="006C73F5" w:rsidRPr="00382AA8" w:rsidRDefault="006C73F5" w:rsidP="00235EF4">
                          <w:pPr>
                            <w:spacing w:after="0" w:line="240" w:lineRule="auto"/>
                            <w:jc w:val="center"/>
                            <w:rPr>
                              <w:rFonts w:ascii="Tahoma" w:hAnsi="Tahoma" w:cs="Tahoma"/>
                              <w:b/>
                              <w:i w:val="0"/>
                            </w:rPr>
                          </w:pPr>
                          <w:r w:rsidRPr="00382AA8">
                            <w:rPr>
                              <w:rFonts w:ascii="Tahoma" w:hAnsi="Tahoma" w:cs="Tahoma"/>
                              <w:b/>
                              <w:i w:val="0"/>
                            </w:rPr>
                            <w:t>AÇIKLAMA</w:t>
                          </w:r>
                        </w:p>
                      </w:tc>
                      <w:tc>
                        <w:tcPr>
                          <w:tcW w:w="13041" w:type="dxa"/>
                          <w:gridSpan w:val="10"/>
                          <w:shd w:val="clear" w:color="auto" w:fill="FFFFFF"/>
                          <w:noWrap/>
                          <w:vAlign w:val="bottom"/>
                          <w:hideMark/>
                        </w:tcPr>
                        <w:p w:rsidR="006C73F5" w:rsidRPr="00382AA8" w:rsidRDefault="006C73F5" w:rsidP="00235EF4">
                          <w:pPr>
                            <w:spacing w:after="0" w:line="240" w:lineRule="auto"/>
                            <w:jc w:val="center"/>
                            <w:rPr>
                              <w:i w:val="0"/>
                            </w:rPr>
                          </w:pPr>
                          <w:r w:rsidRPr="00382AA8">
                            <w:rPr>
                              <w:i w:val="0"/>
                            </w:rPr>
                            <w:t> </w:t>
                          </w:r>
                        </w:p>
                      </w:tc>
                    </w:tr>
                  </w:tbl>
                  <w:p w:rsidR="006C73F5" w:rsidRPr="00382AA8"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382AA8"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382AA8"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382AA8"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382AA8"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382AA8"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100" o:spid="_x0000_s1057" style="position:absolute;margin-left:-31.95pt;margin-top:-.7pt;width:833.05pt;height:543.45pt;z-index:251657728" coordorigin="81,695" coordsize="16661,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">
            <v:shape id="Text Box 101" o:spid="_x0000_s1058" type="#_x0000_t202" style="position:absolute;left:582;top:695;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AlMQA&#10;AADcAAAADwAAAGRycy9kb3ducmV2LnhtbESPzWrDMBCE74G8g9hAboncpBTHsRzSQklubez2vlgb&#10;29RaGUv1z9tXhUKPw8x8w6SnybRioN41lhU8bCMQxKXVDVcKPorXTQzCeWSNrWVSMJODU7ZcpJho&#10;O/KNhtxXIkDYJaig9r5LpHRlTQbd1nbEwbvb3qAPsq+k7nEMcNPKXRQ9SYMNh4UaO3qpqfzKv42C&#10;uGg/x+5w3etD8/wu3+bzBXFUar2azkcQnib/H/5rX7WC3eM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wJTEAAAA3AAAAA8AAAAAAAAAAAAAAAAAmAIAAGRycy9k&#10;b3ducmV2LnhtbFBLBQYAAAAABAAEAPUAAACJAwAAAAA=&#10;" strokecolor="#1f497d" strokeweight="4.5pt">
              <v:stroke linestyle="thickThin"/>
              <v:textbox>
                <w:txbxContent>
                  <w:p w:rsidR="006C73F5" w:rsidRPr="00FB5E66" w:rsidRDefault="006C73F5" w:rsidP="00235EF4">
                    <w:pPr>
                      <w:spacing w:before="240" w:after="0" w:line="240" w:lineRule="auto"/>
                      <w:jc w:val="center"/>
                      <w:rPr>
                        <w:rFonts w:ascii="Times New Roman" w:hAnsi="Times New Roman"/>
                        <w:b/>
                        <w:i w:val="0"/>
                        <w:sz w:val="24"/>
                      </w:rPr>
                    </w:pPr>
                    <w:r w:rsidRPr="00FB5E66">
                      <w:rPr>
                        <w:rFonts w:ascii="Times New Roman" w:hAnsi="Times New Roman"/>
                        <w:b/>
                        <w:i w:val="0"/>
                        <w:sz w:val="24"/>
                      </w:rPr>
                      <w:t>ORTAK FORM</w:t>
                    </w:r>
                  </w:p>
                  <w:p w:rsidR="006C73F5" w:rsidRPr="00FB5E66" w:rsidRDefault="006C73F5" w:rsidP="00235EF4">
                    <w:pPr>
                      <w:spacing w:after="0" w:line="240" w:lineRule="auto"/>
                      <w:jc w:val="center"/>
                      <w:rPr>
                        <w:rFonts w:ascii="Times New Roman" w:hAnsi="Times New Roman"/>
                        <w:b/>
                        <w:i w:val="0"/>
                        <w:sz w:val="24"/>
                      </w:rPr>
                    </w:pPr>
                    <w:r w:rsidRPr="00FB5E66">
                      <w:rPr>
                        <w:rFonts w:ascii="Times New Roman" w:hAnsi="Times New Roman"/>
                        <w:b/>
                        <w:i w:val="0"/>
                        <w:sz w:val="24"/>
                      </w:rPr>
                      <w:t>İHTİYAÇ BİLGİSİ</w:t>
                    </w:r>
                  </w:p>
                </w:txbxContent>
              </v:textbox>
            </v:shape>
            <v:shape id="Text Box 102" o:spid="_x0000_s1059" type="#_x0000_t202" style="position:absolute;left:748;top:848;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6C73F5" w:rsidRPr="00FB5E66" w:rsidRDefault="006C73F5" w:rsidP="00235EF4">
                    <w:r>
                      <w:rPr>
                        <w:noProof/>
                        <w:lang w:val="tr-TR" w:eastAsia="tr-TR"/>
                      </w:rPr>
                      <w:drawing>
                        <wp:inline distT="0" distB="0" distL="0" distR="0">
                          <wp:extent cx="733425" cy="551815"/>
                          <wp:effectExtent l="19050" t="0" r="9525"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03" o:spid="_x0000_s1060" type="#_x0000_t202" style="position:absolute;left:81;top:2187;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B5E66"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OF-IHT</w:t>
                          </w:r>
                        </w:p>
                      </w:tc>
                    </w:tr>
                    <w:tr w:rsidR="006C73F5" w:rsidRPr="00FB5E66"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B5E66"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B5E66"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261"/>
                      <w:gridCol w:w="3543"/>
                      <w:gridCol w:w="3686"/>
                      <w:gridCol w:w="3544"/>
                    </w:tblGrid>
                    <w:tr w:rsidR="006C73F5" w:rsidRPr="00FB5E66" w:rsidTr="00235EF4">
                      <w:trPr>
                        <w:trHeight w:val="397"/>
                        <w:jc w:val="center"/>
                      </w:trPr>
                      <w:tc>
                        <w:tcPr>
                          <w:tcW w:w="15730" w:type="dxa"/>
                          <w:gridSpan w:val="5"/>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İHTİYAÇ BİLGİSİ</w:t>
                          </w:r>
                        </w:p>
                      </w:tc>
                    </w:tr>
                    <w:tr w:rsidR="006C73F5" w:rsidRPr="00FB5E66" w:rsidTr="00235EF4">
                      <w:trPr>
                        <w:trHeight w:val="397"/>
                        <w:jc w:val="center"/>
                      </w:trPr>
                      <w:tc>
                        <w:tcPr>
                          <w:tcW w:w="8500" w:type="dxa"/>
                          <w:gridSpan w:val="3"/>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lang w:eastAsia="tr-TR"/>
                            </w:rPr>
                            <w:t>İHTİYAÇ DUYULAN PERSONELİN</w:t>
                          </w:r>
                        </w:p>
                      </w:tc>
                      <w:tc>
                        <w:tcPr>
                          <w:tcW w:w="7230"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lang w:eastAsia="tr-TR"/>
                            </w:rPr>
                            <w:t>İHTİYAÇ DUYULAN EKİPMANIN</w:t>
                          </w:r>
                        </w:p>
                      </w:tc>
                    </w:tr>
                    <w:tr w:rsidR="006C73F5" w:rsidRPr="00FB5E66" w:rsidTr="00235EF4">
                      <w:trPr>
                        <w:trHeight w:val="397"/>
                        <w:jc w:val="center"/>
                      </w:trPr>
                      <w:tc>
                        <w:tcPr>
                          <w:tcW w:w="4957"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lang w:eastAsia="tr-TR"/>
                            </w:rPr>
                            <w:t>TÜRÜ</w:t>
                          </w:r>
                        </w:p>
                      </w:tc>
                      <w:tc>
                        <w:tcPr>
                          <w:tcW w:w="3543" w:type="dxa"/>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lang w:eastAsia="tr-TR"/>
                            </w:rPr>
                            <w:t>SAYISI</w:t>
                          </w:r>
                        </w:p>
                      </w:tc>
                      <w:tc>
                        <w:tcPr>
                          <w:tcW w:w="3686" w:type="dxa"/>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lang w:eastAsia="tr-TR"/>
                            </w:rPr>
                            <w:t>TÜRÜ</w:t>
                          </w:r>
                        </w:p>
                      </w:tc>
                      <w:tc>
                        <w:tcPr>
                          <w:tcW w:w="3544" w:type="dxa"/>
                          <w:vAlign w:val="center"/>
                        </w:tcPr>
                        <w:p w:rsidR="006C73F5" w:rsidRPr="00AE5BCF" w:rsidRDefault="006C73F5" w:rsidP="00235EF4">
                          <w:pPr>
                            <w:spacing w:after="0" w:line="240" w:lineRule="auto"/>
                            <w:rPr>
                              <w:rFonts w:ascii="Tahoma" w:hAnsi="Tahoma" w:cs="Tahoma"/>
                              <w:b/>
                              <w:i w:val="0"/>
                              <w:lang w:eastAsia="tr-TR"/>
                            </w:rPr>
                          </w:pPr>
                          <w:r w:rsidRPr="00AE5BCF">
                            <w:rPr>
                              <w:rFonts w:ascii="Tahoma" w:hAnsi="Tahoma" w:cs="Tahoma"/>
                              <w:b/>
                              <w:i w:val="0"/>
                              <w:lang w:eastAsia="tr-TR"/>
                            </w:rPr>
                            <w:t>SAYISI</w:t>
                          </w: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340"/>
                        <w:jc w:val="center"/>
                      </w:trPr>
                      <w:tc>
                        <w:tcPr>
                          <w:tcW w:w="4957" w:type="dxa"/>
                          <w:gridSpan w:val="2"/>
                          <w:vAlign w:val="center"/>
                        </w:tcPr>
                        <w:p w:rsidR="006C73F5" w:rsidRPr="00AE5BCF" w:rsidRDefault="006C73F5" w:rsidP="00235EF4">
                          <w:pPr>
                            <w:spacing w:after="0" w:line="240" w:lineRule="auto"/>
                            <w:jc w:val="center"/>
                            <w:rPr>
                              <w:b/>
                              <w:i w:val="0"/>
                              <w:lang w:eastAsia="tr-TR"/>
                            </w:rPr>
                          </w:pPr>
                        </w:p>
                      </w:tc>
                      <w:tc>
                        <w:tcPr>
                          <w:tcW w:w="3543" w:type="dxa"/>
                          <w:vAlign w:val="center"/>
                        </w:tcPr>
                        <w:p w:rsidR="006C73F5" w:rsidRPr="00AE5BCF" w:rsidRDefault="006C73F5" w:rsidP="00235EF4">
                          <w:pPr>
                            <w:spacing w:after="0" w:line="240" w:lineRule="auto"/>
                            <w:jc w:val="center"/>
                            <w:rPr>
                              <w:b/>
                              <w:i w:val="0"/>
                              <w:lang w:eastAsia="tr-TR"/>
                            </w:rPr>
                          </w:pPr>
                        </w:p>
                      </w:tc>
                      <w:tc>
                        <w:tcPr>
                          <w:tcW w:w="3686"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r w:rsidR="006C73F5" w:rsidRPr="00FB5E66" w:rsidTr="00235EF4">
                      <w:trPr>
                        <w:trHeight w:val="1079"/>
                        <w:jc w:val="center"/>
                      </w:trPr>
                      <w:tc>
                        <w:tcPr>
                          <w:tcW w:w="1696" w:type="dxa"/>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AÇIKLAMA</w:t>
                          </w:r>
                        </w:p>
                      </w:tc>
                      <w:tc>
                        <w:tcPr>
                          <w:tcW w:w="14034" w:type="dxa"/>
                          <w:gridSpan w:val="4"/>
                          <w:vAlign w:val="center"/>
                        </w:tcPr>
                        <w:p w:rsidR="006C73F5" w:rsidRPr="00AE5BCF" w:rsidRDefault="006C73F5" w:rsidP="00235EF4">
                          <w:pPr>
                            <w:spacing w:after="0" w:line="240" w:lineRule="auto"/>
                            <w:jc w:val="center"/>
                            <w:rPr>
                              <w:b/>
                              <w:i w:val="0"/>
                              <w:lang w:eastAsia="tr-TR"/>
                            </w:rPr>
                          </w:pPr>
                        </w:p>
                      </w:tc>
                    </w:tr>
                  </w:tbl>
                  <w:p w:rsidR="006C73F5" w:rsidRPr="00FB5E66"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FB5E66"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B5E66"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B5E66"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FB5E66"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B5E66"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104" o:spid="_x0000_s1053" style="position:absolute;margin-left:-19.85pt;margin-top:12.25pt;width:833.05pt;height:541.75pt;z-index:251658752" coordorigin="79,710" coordsize="16661,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">
            <v:shape id="Text Box 105" o:spid="_x0000_s1054" type="#_x0000_t202" style="position:absolute;left:563;top:710;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hmLwA&#10;AADcAAAADwAAAGRycy9kb3ducmV2LnhtbERPzQ7BQBC+S7zDZiRubJEIZQkS4YbiPumOttGdbbpL&#10;6+3tQeL45ftfrltTijfVrrCsYDSMQBCnVhecKbhd94MZCOeRNZaWScGHHKxX3c4SY20bvtA78ZkI&#10;IexiVJB7X8VSujQng25oK+LAPWxt0AdYZ1LX2IRwU8pxFE2lwYJDQ44V7XJKn8nLKJhdy3tTzY8T&#10;PS+2Z3n6bA6IjVL9XrtZgPDU+r/45z5qBeNJWBvOh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CiGYvAAAANwAAAAPAAAAAAAAAAAAAAAAAJgCAABkcnMvZG93bnJldi54&#10;bWxQSwUGAAAAAAQABAD1AAAAgQMAAAAA&#10;" strokecolor="#1f497d" strokeweight="4.5pt">
              <v:stroke linestyle="thickThin"/>
              <v:textbox>
                <w:txbxContent>
                  <w:p w:rsidR="006C73F5" w:rsidRPr="00FB5E66" w:rsidRDefault="006C73F5" w:rsidP="00235EF4">
                    <w:pPr>
                      <w:spacing w:before="240" w:after="0" w:line="240" w:lineRule="auto"/>
                      <w:jc w:val="center"/>
                      <w:rPr>
                        <w:rFonts w:ascii="Times New Roman" w:hAnsi="Times New Roman"/>
                        <w:b/>
                        <w:i w:val="0"/>
                        <w:sz w:val="24"/>
                      </w:rPr>
                    </w:pPr>
                    <w:r w:rsidRPr="00FB5E66">
                      <w:rPr>
                        <w:rFonts w:ascii="Times New Roman" w:hAnsi="Times New Roman"/>
                        <w:b/>
                        <w:i w:val="0"/>
                        <w:sz w:val="24"/>
                      </w:rPr>
                      <w:t>ORTAK FORM</w:t>
                    </w:r>
                  </w:p>
                  <w:p w:rsidR="006C73F5" w:rsidRPr="00FB5E66" w:rsidRDefault="006C73F5" w:rsidP="00235EF4">
                    <w:pPr>
                      <w:spacing w:after="0" w:line="240" w:lineRule="auto"/>
                      <w:jc w:val="center"/>
                      <w:rPr>
                        <w:rFonts w:ascii="Times New Roman" w:hAnsi="Times New Roman"/>
                        <w:b/>
                        <w:i w:val="0"/>
                        <w:sz w:val="24"/>
                      </w:rPr>
                    </w:pPr>
                    <w:r w:rsidRPr="00FB5E66">
                      <w:rPr>
                        <w:rFonts w:ascii="Times New Roman" w:hAnsi="Times New Roman"/>
                        <w:b/>
                        <w:i w:val="0"/>
                        <w:sz w:val="24"/>
                      </w:rPr>
                      <w:t>GÖREVLENDİRME</w:t>
                    </w:r>
                  </w:p>
                </w:txbxContent>
              </v:textbox>
            </v:shape>
            <v:shape id="Text Box 106" o:spid="_x0000_s1055" type="#_x0000_t202" style="position:absolute;left:729;top:863;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6C73F5" w:rsidRPr="00FB5E66" w:rsidRDefault="006C73F5" w:rsidP="00235EF4">
                    <w:r>
                      <w:rPr>
                        <w:noProof/>
                        <w:lang w:val="tr-TR" w:eastAsia="tr-TR"/>
                      </w:rPr>
                      <w:drawing>
                        <wp:inline distT="0" distB="0" distL="0" distR="0">
                          <wp:extent cx="733425" cy="551815"/>
                          <wp:effectExtent l="19050" t="0" r="9525"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07" o:spid="_x0000_s1056" type="#_x0000_t202" style="position:absolute;left:79;top:2168;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B5E66"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OF-GRV</w:t>
                          </w:r>
                        </w:p>
                      </w:tc>
                    </w:tr>
                    <w:tr w:rsidR="006C73F5" w:rsidRPr="00FB5E66"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B5E66"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B5E66" w:rsidRDefault="006C73F5" w:rsidP="00235EF4">
                    <w:pPr>
                      <w:spacing w:after="0"/>
                      <w:rPr>
                        <w:sz w:val="8"/>
                      </w:rPr>
                    </w:pPr>
                  </w:p>
                  <w:tbl>
                    <w:tblPr>
                      <w:tblW w:w="157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70" w:type="dxa"/>
                        <w:right w:w="70" w:type="dxa"/>
                      </w:tblCellMar>
                      <w:tblLook w:val="04A0" w:firstRow="1" w:lastRow="0" w:firstColumn="1" w:lastColumn="0" w:noHBand="0" w:noVBand="1"/>
                    </w:tblPr>
                    <w:tblGrid>
                      <w:gridCol w:w="2197"/>
                      <w:gridCol w:w="2003"/>
                      <w:gridCol w:w="2003"/>
                      <w:gridCol w:w="2003"/>
                      <w:gridCol w:w="1434"/>
                      <w:gridCol w:w="1417"/>
                      <w:gridCol w:w="2268"/>
                      <w:gridCol w:w="2410"/>
                    </w:tblGrid>
                    <w:tr w:rsidR="006C73F5" w:rsidRPr="00FB5E66" w:rsidTr="00235EF4">
                      <w:trPr>
                        <w:trHeight w:val="332"/>
                        <w:jc w:val="center"/>
                      </w:trPr>
                      <w:tc>
                        <w:tcPr>
                          <w:tcW w:w="15735" w:type="dxa"/>
                          <w:gridSpan w:val="8"/>
                          <w:shd w:val="clear" w:color="auto" w:fill="FFFFFF"/>
                          <w:vAlign w:val="center"/>
                          <w:hideMark/>
                        </w:tcPr>
                        <w:p w:rsidR="006C73F5" w:rsidRPr="00FB5E66" w:rsidRDefault="006C73F5" w:rsidP="00235EF4">
                          <w:pPr>
                            <w:spacing w:after="0" w:line="240" w:lineRule="auto"/>
                            <w:jc w:val="center"/>
                            <w:rPr>
                              <w:rFonts w:ascii="Tahoma" w:hAnsi="Tahoma" w:cs="Tahoma"/>
                              <w:b/>
                              <w:bCs/>
                              <w:i w:val="0"/>
                            </w:rPr>
                          </w:pPr>
                          <w:r w:rsidRPr="00FB5E66">
                            <w:rPr>
                              <w:rFonts w:ascii="Tahoma" w:hAnsi="Tahoma" w:cs="Tahoma"/>
                              <w:b/>
                              <w:bCs/>
                              <w:i w:val="0"/>
                            </w:rPr>
                            <w:t>GÖREVLENDİRİLEN KİŞİ BİLGİSİ</w:t>
                          </w:r>
                        </w:p>
                      </w:tc>
                    </w:tr>
                    <w:tr w:rsidR="006C73F5" w:rsidRPr="00FB5E66" w:rsidTr="00235EF4">
                      <w:trPr>
                        <w:trHeight w:val="437"/>
                        <w:jc w:val="center"/>
                      </w:trPr>
                      <w:tc>
                        <w:tcPr>
                          <w:tcW w:w="2197" w:type="dxa"/>
                          <w:vMerge w:val="restart"/>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GÖREVLİ OLDUĞU HİZMET GRUBU</w:t>
                          </w:r>
                        </w:p>
                      </w:tc>
                      <w:tc>
                        <w:tcPr>
                          <w:tcW w:w="6009" w:type="dxa"/>
                          <w:gridSpan w:val="3"/>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GÖREVLENDİRİLDİĞİ</w:t>
                          </w:r>
                        </w:p>
                      </w:tc>
                      <w:tc>
                        <w:tcPr>
                          <w:tcW w:w="2851" w:type="dxa"/>
                          <w:gridSpan w:val="2"/>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 xml:space="preserve">GÖREVLENDİRİLEN </w:t>
                          </w:r>
                        </w:p>
                      </w:tc>
                      <w:tc>
                        <w:tcPr>
                          <w:tcW w:w="4678" w:type="dxa"/>
                          <w:gridSpan w:val="2"/>
                          <w:shd w:val="clear" w:color="auto" w:fill="FFFFFF"/>
                          <w:vAlign w:val="center"/>
                          <w:hideMark/>
                        </w:tcPr>
                        <w:p w:rsidR="006C73F5" w:rsidRPr="00FB5E66" w:rsidRDefault="006C73F5" w:rsidP="00235EF4">
                          <w:pPr>
                            <w:spacing w:after="0" w:line="240" w:lineRule="auto"/>
                            <w:jc w:val="center"/>
                            <w:rPr>
                              <w:rFonts w:ascii="Tahoma" w:hAnsi="Tahoma" w:cs="Tahoma"/>
                              <w:b/>
                              <w:bCs/>
                              <w:i w:val="0"/>
                            </w:rPr>
                          </w:pPr>
                          <w:r w:rsidRPr="00FB5E66">
                            <w:rPr>
                              <w:rFonts w:ascii="Tahoma" w:hAnsi="Tahoma" w:cs="Tahoma"/>
                              <w:b/>
                              <w:bCs/>
                              <w:i w:val="0"/>
                            </w:rPr>
                            <w:t>TOPLAM</w:t>
                          </w:r>
                        </w:p>
                      </w:tc>
                    </w:tr>
                    <w:tr w:rsidR="006C73F5" w:rsidRPr="00FB5E66" w:rsidTr="00235EF4">
                      <w:trPr>
                        <w:trHeight w:val="416"/>
                        <w:jc w:val="center"/>
                      </w:trPr>
                      <w:tc>
                        <w:tcPr>
                          <w:tcW w:w="2197" w:type="dxa"/>
                          <w:vMerge/>
                          <w:shd w:val="clear" w:color="auto" w:fill="FFFFFF"/>
                          <w:vAlign w:val="center"/>
                          <w:hideMark/>
                        </w:tcPr>
                        <w:p w:rsidR="006C73F5" w:rsidRPr="00FB5E66" w:rsidRDefault="006C73F5" w:rsidP="00235EF4">
                          <w:pPr>
                            <w:spacing w:after="0" w:line="240" w:lineRule="auto"/>
                            <w:rPr>
                              <w:rFonts w:ascii="Tahoma" w:hAnsi="Tahoma" w:cs="Tahoma"/>
                              <w:b/>
                              <w:i w:val="0"/>
                            </w:rPr>
                          </w:pPr>
                        </w:p>
                      </w:tc>
                      <w:tc>
                        <w:tcPr>
                          <w:tcW w:w="2003"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w:t>
                          </w:r>
                        </w:p>
                      </w:tc>
                      <w:tc>
                        <w:tcPr>
                          <w:tcW w:w="2003"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İLÇE</w:t>
                          </w:r>
                        </w:p>
                      </w:tc>
                      <w:tc>
                        <w:tcPr>
                          <w:tcW w:w="2003"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HİZMET GRUBU</w:t>
                          </w:r>
                        </w:p>
                      </w:tc>
                      <w:tc>
                        <w:tcPr>
                          <w:tcW w:w="1434" w:type="dxa"/>
                          <w:shd w:val="clear" w:color="auto" w:fill="FFFFFF"/>
                          <w:vAlign w:val="center"/>
                          <w:hideMark/>
                        </w:tcPr>
                        <w:p w:rsidR="006C73F5" w:rsidRPr="00FB5E66" w:rsidRDefault="006C73F5" w:rsidP="00235EF4">
                          <w:pPr>
                            <w:spacing w:after="0" w:line="240" w:lineRule="auto"/>
                            <w:jc w:val="center"/>
                            <w:rPr>
                              <w:rFonts w:ascii="Tahoma" w:hAnsi="Tahoma" w:cs="Tahoma"/>
                              <w:b/>
                              <w:i w:val="0"/>
                              <w:sz w:val="16"/>
                            </w:rPr>
                          </w:pPr>
                          <w:r w:rsidRPr="00FB5E66">
                            <w:rPr>
                              <w:rFonts w:ascii="Tahoma" w:hAnsi="Tahoma" w:cs="Tahoma"/>
                              <w:b/>
                              <w:i w:val="0"/>
                              <w:sz w:val="16"/>
                            </w:rPr>
                            <w:t>EKİP SAYISI</w:t>
                          </w:r>
                        </w:p>
                      </w:tc>
                      <w:tc>
                        <w:tcPr>
                          <w:tcW w:w="1417" w:type="dxa"/>
                          <w:shd w:val="clear" w:color="auto" w:fill="FFFFFF"/>
                          <w:vAlign w:val="center"/>
                        </w:tcPr>
                        <w:p w:rsidR="006C73F5" w:rsidRPr="00FB5E66" w:rsidRDefault="006C73F5" w:rsidP="00235EF4">
                          <w:pPr>
                            <w:spacing w:after="0" w:line="240" w:lineRule="auto"/>
                            <w:jc w:val="center"/>
                            <w:rPr>
                              <w:rFonts w:ascii="Tahoma" w:hAnsi="Tahoma" w:cs="Tahoma"/>
                              <w:b/>
                              <w:i w:val="0"/>
                              <w:sz w:val="16"/>
                            </w:rPr>
                          </w:pPr>
                          <w:r w:rsidRPr="00FB5E66">
                            <w:rPr>
                              <w:rFonts w:ascii="Tahoma" w:hAnsi="Tahoma" w:cs="Tahoma"/>
                              <w:b/>
                              <w:i w:val="0"/>
                              <w:sz w:val="16"/>
                            </w:rPr>
                            <w:t>KİŞİ SAYISI</w:t>
                          </w:r>
                        </w:p>
                      </w:tc>
                      <w:tc>
                        <w:tcPr>
                          <w:tcW w:w="2268" w:type="dxa"/>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İLÇE</w:t>
                          </w:r>
                        </w:p>
                      </w:tc>
                      <w:tc>
                        <w:tcPr>
                          <w:tcW w:w="2410" w:type="dxa"/>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w:t>
                          </w:r>
                        </w:p>
                      </w:tc>
                    </w:tr>
                    <w:tr w:rsidR="006C73F5" w:rsidRPr="00FB5E66" w:rsidTr="00235EF4">
                      <w:trPr>
                        <w:trHeight w:val="284"/>
                        <w:jc w:val="center"/>
                      </w:trPr>
                      <w:tc>
                        <w:tcPr>
                          <w:tcW w:w="2197"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tc>
                      <w:tc>
                        <w:tcPr>
                          <w:tcW w:w="2003" w:type="dxa"/>
                          <w:vMerge w:val="restart"/>
                          <w:shd w:val="clear" w:color="auto" w:fill="FFFFFF"/>
                          <w:vAlign w:val="center"/>
                        </w:tcPr>
                        <w:p w:rsidR="006C73F5" w:rsidRPr="00FB5E66" w:rsidRDefault="006C73F5" w:rsidP="00235EF4">
                          <w:pPr>
                            <w:spacing w:after="0" w:line="240" w:lineRule="auto"/>
                            <w:jc w:val="center"/>
                            <w:rPr>
                              <w:i w:val="0"/>
                            </w:rPr>
                          </w:pP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34"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p w:rsidR="006C73F5" w:rsidRPr="00FB5E66" w:rsidRDefault="006C73F5" w:rsidP="00235EF4">
                          <w:pPr>
                            <w:spacing w:after="0" w:line="240" w:lineRule="auto"/>
                            <w:rPr>
                              <w:i w:val="0"/>
                            </w:rPr>
                          </w:pPr>
                          <w:r w:rsidRPr="00FB5E66">
                            <w:rPr>
                              <w:i w:val="0"/>
                            </w:rPr>
                            <w:t> </w:t>
                          </w:r>
                        </w:p>
                      </w:tc>
                      <w:tc>
                        <w:tcPr>
                          <w:tcW w:w="2410"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tc>
                    </w:tr>
                    <w:tr w:rsidR="006C73F5" w:rsidRPr="00FB5E66" w:rsidTr="00235EF4">
                      <w:trPr>
                        <w:trHeight w:val="284"/>
                        <w:jc w:val="center"/>
                      </w:trPr>
                      <w:tc>
                        <w:tcPr>
                          <w:tcW w:w="2197" w:type="dxa"/>
                          <w:vMerge/>
                          <w:shd w:val="clear" w:color="auto" w:fill="FFFFFF"/>
                          <w:vAlign w:val="center"/>
                          <w:hideMark/>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34"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shd w:val="clear" w:color="auto" w:fill="FFFFFF"/>
                          <w:vAlign w:val="center"/>
                          <w:hideMark/>
                        </w:tcPr>
                        <w:p w:rsidR="006C73F5" w:rsidRPr="00FB5E66" w:rsidRDefault="006C73F5" w:rsidP="00235EF4">
                          <w:pPr>
                            <w:spacing w:after="0" w:line="240" w:lineRule="auto"/>
                            <w:rPr>
                              <w:i w:val="0"/>
                            </w:rPr>
                          </w:pPr>
                        </w:p>
                      </w:tc>
                      <w:tc>
                        <w:tcPr>
                          <w:tcW w:w="2410" w:type="dxa"/>
                          <w:vMerge/>
                          <w:shd w:val="clear" w:color="auto" w:fill="FFFFFF"/>
                          <w:vAlign w:val="center"/>
                          <w:hideMark/>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shd w:val="clear" w:color="auto" w:fill="FFFFFF"/>
                          <w:vAlign w:val="center"/>
                          <w:hideMark/>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34"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shd w:val="clear" w:color="auto" w:fill="FFFFFF"/>
                          <w:vAlign w:val="center"/>
                          <w:hideMark/>
                        </w:tcPr>
                        <w:p w:rsidR="006C73F5" w:rsidRPr="00FB5E66" w:rsidRDefault="006C73F5" w:rsidP="00235EF4">
                          <w:pPr>
                            <w:spacing w:after="0" w:line="240" w:lineRule="auto"/>
                            <w:rPr>
                              <w:i w:val="0"/>
                            </w:rPr>
                          </w:pPr>
                        </w:p>
                      </w:tc>
                      <w:tc>
                        <w:tcPr>
                          <w:tcW w:w="2410" w:type="dxa"/>
                          <w:vMerge/>
                          <w:shd w:val="clear" w:color="auto" w:fill="FFFFFF"/>
                          <w:vAlign w:val="center"/>
                          <w:hideMark/>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tc>
                      <w:tc>
                        <w:tcPr>
                          <w:tcW w:w="2003" w:type="dxa"/>
                          <w:vMerge w:val="restart"/>
                          <w:shd w:val="clear" w:color="auto" w:fill="FFFFFF"/>
                          <w:vAlign w:val="center"/>
                        </w:tcPr>
                        <w:p w:rsidR="006C73F5" w:rsidRPr="00FB5E66" w:rsidRDefault="006C73F5" w:rsidP="00235EF4">
                          <w:pPr>
                            <w:spacing w:after="0" w:line="240" w:lineRule="auto"/>
                            <w:jc w:val="center"/>
                            <w:rPr>
                              <w:i w:val="0"/>
                            </w:rPr>
                          </w:pP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34"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tc>
                      <w:tc>
                        <w:tcPr>
                          <w:tcW w:w="2410" w:type="dxa"/>
                          <w:vMerge w:val="restart"/>
                          <w:shd w:val="clear" w:color="auto" w:fill="FFFFFF"/>
                          <w:vAlign w:val="center"/>
                          <w:hideMark/>
                        </w:tcPr>
                        <w:p w:rsidR="006C73F5" w:rsidRPr="00FB5E66" w:rsidRDefault="006C73F5" w:rsidP="00235EF4">
                          <w:pPr>
                            <w:spacing w:after="0" w:line="240" w:lineRule="auto"/>
                            <w:jc w:val="center"/>
                            <w:rPr>
                              <w:i w:val="0"/>
                            </w:rPr>
                          </w:pPr>
                          <w:r w:rsidRPr="00FB5E66">
                            <w:rPr>
                              <w:i w:val="0"/>
                            </w:rPr>
                            <w:t> </w:t>
                          </w:r>
                        </w:p>
                      </w:tc>
                    </w:tr>
                    <w:tr w:rsidR="006C73F5" w:rsidRPr="00FB5E66" w:rsidTr="00235EF4">
                      <w:trPr>
                        <w:trHeight w:val="284"/>
                        <w:jc w:val="center"/>
                      </w:trPr>
                      <w:tc>
                        <w:tcPr>
                          <w:tcW w:w="2197" w:type="dxa"/>
                          <w:vMerge/>
                          <w:shd w:val="clear" w:color="auto" w:fill="FFFFFF"/>
                          <w:vAlign w:val="center"/>
                        </w:tcPr>
                        <w:p w:rsidR="006C73F5" w:rsidRPr="00FB5E66" w:rsidRDefault="006C73F5" w:rsidP="00235EF4">
                          <w:pPr>
                            <w:spacing w:after="0" w:line="240" w:lineRule="auto"/>
                            <w:jc w:val="center"/>
                            <w:rPr>
                              <w:i w:val="0"/>
                            </w:rPr>
                          </w:pPr>
                        </w:p>
                      </w:tc>
                      <w:tc>
                        <w:tcPr>
                          <w:tcW w:w="2003" w:type="dxa"/>
                          <w:vMerge/>
                          <w:shd w:val="clear" w:color="auto" w:fill="FFFFFF"/>
                          <w:vAlign w:val="center"/>
                        </w:tcPr>
                        <w:p w:rsidR="006C73F5" w:rsidRPr="00FB5E66" w:rsidRDefault="006C73F5" w:rsidP="00235EF4">
                          <w:pPr>
                            <w:spacing w:after="0" w:line="240" w:lineRule="auto"/>
                            <w:jc w:val="center"/>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shd w:val="clear" w:color="auto" w:fill="FFFFFF"/>
                          <w:vAlign w:val="center"/>
                        </w:tcPr>
                        <w:p w:rsidR="006C73F5" w:rsidRPr="00FB5E66" w:rsidRDefault="006C73F5" w:rsidP="00235EF4">
                          <w:pPr>
                            <w:spacing w:after="0" w:line="240" w:lineRule="auto"/>
                            <w:jc w:val="center"/>
                            <w:rPr>
                              <w:i w:val="0"/>
                            </w:rPr>
                          </w:pPr>
                        </w:p>
                      </w:tc>
                      <w:tc>
                        <w:tcPr>
                          <w:tcW w:w="2410" w:type="dxa"/>
                          <w:vMerge/>
                          <w:shd w:val="clear" w:color="auto" w:fill="FFFFFF"/>
                          <w:vAlign w:val="center"/>
                        </w:tcPr>
                        <w:p w:rsidR="006C73F5" w:rsidRPr="00FB5E66" w:rsidRDefault="006C73F5" w:rsidP="00235EF4">
                          <w:pPr>
                            <w:spacing w:after="0" w:line="240" w:lineRule="auto"/>
                            <w:jc w:val="center"/>
                            <w:rPr>
                              <w:i w:val="0"/>
                            </w:rPr>
                          </w:pPr>
                        </w:p>
                      </w:tc>
                    </w:tr>
                    <w:tr w:rsidR="006C73F5" w:rsidRPr="00FB5E66" w:rsidTr="00235EF4">
                      <w:trPr>
                        <w:trHeight w:val="284"/>
                        <w:jc w:val="center"/>
                      </w:trPr>
                      <w:tc>
                        <w:tcPr>
                          <w:tcW w:w="2197" w:type="dxa"/>
                          <w:vMerge/>
                          <w:shd w:val="clear" w:color="auto" w:fill="FFFFFF"/>
                          <w:vAlign w:val="center"/>
                          <w:hideMark/>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2003"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34" w:type="dxa"/>
                          <w:shd w:val="clear" w:color="auto" w:fill="FFFFFF"/>
                          <w:noWrap/>
                          <w:vAlign w:val="bottom"/>
                          <w:hideMark/>
                        </w:tcPr>
                        <w:p w:rsidR="006C73F5" w:rsidRPr="00FB5E66" w:rsidRDefault="006C73F5" w:rsidP="00235EF4">
                          <w:pPr>
                            <w:spacing w:after="0" w:line="240" w:lineRule="auto"/>
                            <w:rPr>
                              <w:i w:val="0"/>
                            </w:rPr>
                          </w:pPr>
                          <w:r w:rsidRPr="00FB5E66">
                            <w:rPr>
                              <w:i w:val="0"/>
                            </w:rPr>
                            <w:t> </w:t>
                          </w: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vMerge/>
                          <w:shd w:val="clear" w:color="auto" w:fill="FFFFFF"/>
                          <w:vAlign w:val="center"/>
                          <w:hideMark/>
                        </w:tcPr>
                        <w:p w:rsidR="006C73F5" w:rsidRPr="00FB5E66" w:rsidRDefault="006C73F5" w:rsidP="00235EF4">
                          <w:pPr>
                            <w:spacing w:after="0" w:line="240" w:lineRule="auto"/>
                            <w:rPr>
                              <w:i w:val="0"/>
                            </w:rPr>
                          </w:pPr>
                        </w:p>
                      </w:tc>
                      <w:tc>
                        <w:tcPr>
                          <w:tcW w:w="2410" w:type="dxa"/>
                          <w:vMerge/>
                          <w:shd w:val="clear" w:color="auto" w:fill="FFFFFF"/>
                          <w:vAlign w:val="center"/>
                          <w:hideMark/>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val="restart"/>
                          <w:shd w:val="clear" w:color="auto" w:fill="FFFFFF"/>
                          <w:vAlign w:val="center"/>
                        </w:tcPr>
                        <w:p w:rsidR="006C73F5" w:rsidRPr="00FB5E66" w:rsidRDefault="006C73F5" w:rsidP="00235EF4">
                          <w:pPr>
                            <w:spacing w:after="0" w:line="240" w:lineRule="auto"/>
                            <w:rPr>
                              <w:i w:val="0"/>
                            </w:rPr>
                          </w:pPr>
                        </w:p>
                      </w:tc>
                      <w:tc>
                        <w:tcPr>
                          <w:tcW w:w="2003" w:type="dxa"/>
                          <w:vMerge w:val="restart"/>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shd w:val="clear" w:color="auto" w:fill="FFFFFF"/>
                          <w:vAlign w:val="center"/>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shd w:val="clear" w:color="auto" w:fill="FFFFFF"/>
                          <w:vAlign w:val="center"/>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val="restart"/>
                          <w:shd w:val="clear" w:color="auto" w:fill="FFFFFF"/>
                          <w:vAlign w:val="center"/>
                        </w:tcPr>
                        <w:p w:rsidR="006C73F5" w:rsidRPr="00FB5E66" w:rsidRDefault="006C73F5" w:rsidP="00235EF4">
                          <w:pPr>
                            <w:spacing w:after="0" w:line="240" w:lineRule="auto"/>
                            <w:rPr>
                              <w:i w:val="0"/>
                            </w:rPr>
                          </w:pPr>
                        </w:p>
                      </w:tc>
                      <w:tc>
                        <w:tcPr>
                          <w:tcW w:w="2003" w:type="dxa"/>
                          <w:vMerge w:val="restart"/>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shd w:val="clear" w:color="auto" w:fill="FFFFFF"/>
                          <w:vAlign w:val="center"/>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284"/>
                        <w:jc w:val="center"/>
                      </w:trPr>
                      <w:tc>
                        <w:tcPr>
                          <w:tcW w:w="2197" w:type="dxa"/>
                          <w:vMerge/>
                          <w:shd w:val="clear" w:color="auto" w:fill="FFFFFF"/>
                          <w:vAlign w:val="center"/>
                        </w:tcPr>
                        <w:p w:rsidR="006C73F5" w:rsidRPr="00FB5E66" w:rsidRDefault="006C73F5" w:rsidP="00235EF4">
                          <w:pPr>
                            <w:spacing w:after="0" w:line="240" w:lineRule="auto"/>
                            <w:rPr>
                              <w:i w:val="0"/>
                            </w:rPr>
                          </w:pPr>
                        </w:p>
                      </w:tc>
                      <w:tc>
                        <w:tcPr>
                          <w:tcW w:w="2003" w:type="dxa"/>
                          <w:vMerge/>
                          <w:shd w:val="clear" w:color="auto" w:fill="FFFFFF"/>
                          <w:vAlign w:val="center"/>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2003" w:type="dxa"/>
                          <w:shd w:val="clear" w:color="auto" w:fill="FFFFFF"/>
                          <w:noWrap/>
                          <w:vAlign w:val="bottom"/>
                        </w:tcPr>
                        <w:p w:rsidR="006C73F5" w:rsidRPr="00FB5E66" w:rsidRDefault="006C73F5" w:rsidP="00235EF4">
                          <w:pPr>
                            <w:spacing w:after="0" w:line="240" w:lineRule="auto"/>
                            <w:rPr>
                              <w:i w:val="0"/>
                            </w:rPr>
                          </w:pPr>
                        </w:p>
                      </w:tc>
                      <w:tc>
                        <w:tcPr>
                          <w:tcW w:w="1434" w:type="dxa"/>
                          <w:shd w:val="clear" w:color="auto" w:fill="FFFFFF"/>
                          <w:noWrap/>
                          <w:vAlign w:val="bottom"/>
                        </w:tcPr>
                        <w:p w:rsidR="006C73F5" w:rsidRPr="00FB5E66" w:rsidRDefault="006C73F5" w:rsidP="00235EF4">
                          <w:pPr>
                            <w:spacing w:after="0" w:line="240" w:lineRule="auto"/>
                            <w:rPr>
                              <w:i w:val="0"/>
                            </w:rPr>
                          </w:pPr>
                        </w:p>
                      </w:tc>
                      <w:tc>
                        <w:tcPr>
                          <w:tcW w:w="1417" w:type="dxa"/>
                          <w:shd w:val="clear" w:color="auto" w:fill="FFFFFF"/>
                          <w:vAlign w:val="bottom"/>
                        </w:tcPr>
                        <w:p w:rsidR="006C73F5" w:rsidRPr="00FB5E66" w:rsidRDefault="006C73F5" w:rsidP="00235EF4">
                          <w:pPr>
                            <w:spacing w:after="0" w:line="240" w:lineRule="auto"/>
                            <w:rPr>
                              <w:i w:val="0"/>
                            </w:rPr>
                          </w:pPr>
                        </w:p>
                      </w:tc>
                      <w:tc>
                        <w:tcPr>
                          <w:tcW w:w="2268" w:type="dxa"/>
                          <w:shd w:val="clear" w:color="auto" w:fill="FFFFFF"/>
                          <w:vAlign w:val="center"/>
                        </w:tcPr>
                        <w:p w:rsidR="006C73F5" w:rsidRPr="00FB5E66" w:rsidRDefault="006C73F5" w:rsidP="00235EF4">
                          <w:pPr>
                            <w:spacing w:after="0" w:line="240" w:lineRule="auto"/>
                            <w:rPr>
                              <w:i w:val="0"/>
                            </w:rPr>
                          </w:pPr>
                        </w:p>
                      </w:tc>
                      <w:tc>
                        <w:tcPr>
                          <w:tcW w:w="2410" w:type="dxa"/>
                          <w:shd w:val="clear" w:color="auto" w:fill="FFFFFF"/>
                          <w:vAlign w:val="center"/>
                        </w:tcPr>
                        <w:p w:rsidR="006C73F5" w:rsidRPr="00FB5E66" w:rsidRDefault="006C73F5" w:rsidP="00235EF4">
                          <w:pPr>
                            <w:spacing w:after="0" w:line="240" w:lineRule="auto"/>
                            <w:rPr>
                              <w:i w:val="0"/>
                            </w:rPr>
                          </w:pPr>
                        </w:p>
                      </w:tc>
                    </w:tr>
                    <w:tr w:rsidR="006C73F5" w:rsidRPr="00FB5E66" w:rsidTr="00235EF4">
                      <w:trPr>
                        <w:trHeight w:val="982"/>
                        <w:jc w:val="center"/>
                      </w:trPr>
                      <w:tc>
                        <w:tcPr>
                          <w:tcW w:w="2197" w:type="dxa"/>
                          <w:shd w:val="clear" w:color="auto" w:fill="FFFFFF"/>
                          <w:noWrap/>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AÇIKLAMA</w:t>
                          </w:r>
                        </w:p>
                      </w:tc>
                      <w:tc>
                        <w:tcPr>
                          <w:tcW w:w="13538" w:type="dxa"/>
                          <w:gridSpan w:val="7"/>
                          <w:shd w:val="clear" w:color="auto" w:fill="FFFFFF"/>
                          <w:noWrap/>
                          <w:vAlign w:val="bottom"/>
                          <w:hideMark/>
                        </w:tcPr>
                        <w:p w:rsidR="006C73F5" w:rsidRPr="00FB5E66" w:rsidRDefault="006C73F5" w:rsidP="00235EF4">
                          <w:pPr>
                            <w:spacing w:after="0" w:line="240" w:lineRule="auto"/>
                            <w:jc w:val="center"/>
                            <w:rPr>
                              <w:i w:val="0"/>
                            </w:rPr>
                          </w:pPr>
                          <w:r w:rsidRPr="00FB5E66">
                            <w:rPr>
                              <w:i w:val="0"/>
                            </w:rPr>
                            <w:t> </w:t>
                          </w:r>
                        </w:p>
                      </w:tc>
                    </w:tr>
                  </w:tbl>
                  <w:p w:rsidR="006C73F5" w:rsidRPr="00FB5E66"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FB5E66"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B5E66"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B5E66"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FB5E66"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B5E66" w:rsidRDefault="006C73F5" w:rsidP="00235EF4">
                    <w:pPr>
                      <w:spacing w:after="0"/>
                      <w:rPr>
                        <w:rFonts w:ascii="Tahoma" w:hAnsi="Tahoma" w:cs="Tahoma"/>
                      </w:rPr>
                    </w:pPr>
                  </w:p>
                </w:txbxContent>
              </v:textbox>
            </v:shape>
          </v:group>
        </w:pict>
      </w:r>
    </w:p>
    <w:p w:rsidR="00484866" w:rsidRDefault="00235EF4" w:rsidP="00235EF4">
      <w:pPr>
        <w:spacing w:line="276" w:lineRule="auto"/>
        <w:rPr>
          <w:rFonts w:ascii="Times New Roman" w:hAnsi="Times New Roman"/>
          <w:color w:val="17365D"/>
          <w:sz w:val="24"/>
          <w:szCs w:val="22"/>
        </w:rPr>
        <w:sectPr w:rsidR="00484866" w:rsidSect="00484866">
          <w:pgSz w:w="16838" w:h="11906" w:orient="landscape"/>
          <w:pgMar w:top="709" w:right="1134" w:bottom="720" w:left="720" w:header="709" w:footer="709" w:gutter="0"/>
          <w:cols w:space="708"/>
          <w:titlePg/>
          <w:docGrid w:linePitch="360"/>
        </w:sectPr>
      </w:pPr>
      <w:r w:rsidRPr="00EE78E5">
        <w:rPr>
          <w:rFonts w:ascii="Times New Roman" w:hAnsi="Times New Roman"/>
          <w:color w:val="17365D"/>
          <w:sz w:val="24"/>
          <w:szCs w:val="22"/>
        </w:rPr>
        <w:br w:type="page"/>
      </w:r>
      <w:r w:rsidR="00785994">
        <w:rPr>
          <w:rFonts w:ascii="Times New Roman" w:hAnsi="Times New Roman"/>
          <w:noProof/>
          <w:color w:val="17365D"/>
          <w:sz w:val="24"/>
          <w:szCs w:val="22"/>
          <w:lang w:val="tr-TR" w:eastAsia="tr-TR"/>
        </w:rPr>
        <w:pict>
          <v:group id="Group 108" o:spid="_x0000_s1140" style="position:absolute;margin-left:-19.85pt;margin-top:38pt;width:833.05pt;height:542.6pt;z-index:251676160" coordorigin="77,691" coordsize="16661,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">
            <v:shape id="Text Box 109" o:spid="_x0000_s1141" type="#_x0000_t202" style="position:absolute;left:578;top:691;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rncQA&#10;AADcAAAADwAAAGRycy9kb3ducmV2LnhtbESPzWrDMBCE74G8g9hAboncpBTHsRzSQklubez2vlgb&#10;29RaGUv1z9tXhUKPw8x8w6SnybRioN41lhU8bCMQxKXVDVcKPorXTQzCeWSNrWVSMJODU7ZcpJho&#10;O/KNhtxXIkDYJaig9r5LpHRlTQbd1nbEwbvb3qAPsq+k7nEMcNPKXRQ9SYMNh4UaO3qpqfzKv42C&#10;uGg/x+5w3etD8/wu3+bzBXFUar2azkcQnib/H/5rX7WC3f4R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K53EAAAA3AAAAA8AAAAAAAAAAAAAAAAAmAIAAGRycy9k&#10;b3ducmV2LnhtbFBLBQYAAAAABAAEAPUAAACJAwAAAAA=&#10;" strokecolor="#1f497d" strokeweight="4.5pt">
              <v:stroke linestyle="thickThin"/>
              <v:textbox>
                <w:txbxContent>
                  <w:p w:rsidR="006C73F5" w:rsidRPr="00FB5E66" w:rsidRDefault="006C73F5" w:rsidP="00484866">
                    <w:pPr>
                      <w:spacing w:before="240" w:after="0" w:line="240" w:lineRule="auto"/>
                      <w:jc w:val="center"/>
                      <w:rPr>
                        <w:rFonts w:ascii="Times New Roman" w:hAnsi="Times New Roman"/>
                        <w:b/>
                        <w:i w:val="0"/>
                        <w:sz w:val="24"/>
                      </w:rPr>
                    </w:pPr>
                    <w:r w:rsidRPr="00FB5E66">
                      <w:rPr>
                        <w:rFonts w:ascii="Times New Roman" w:hAnsi="Times New Roman"/>
                        <w:b/>
                        <w:i w:val="0"/>
                        <w:sz w:val="24"/>
                      </w:rPr>
                      <w:t>ORTAK FORM</w:t>
                    </w:r>
                  </w:p>
                  <w:p w:rsidR="006C73F5" w:rsidRPr="00FB5E66" w:rsidRDefault="006C73F5" w:rsidP="00484866">
                    <w:pPr>
                      <w:spacing w:after="0" w:line="240" w:lineRule="auto"/>
                      <w:jc w:val="center"/>
                      <w:rPr>
                        <w:rFonts w:ascii="Times New Roman" w:hAnsi="Times New Roman"/>
                        <w:b/>
                        <w:sz w:val="24"/>
                      </w:rPr>
                    </w:pPr>
                    <w:r w:rsidRPr="00FB5E66">
                      <w:rPr>
                        <w:rFonts w:ascii="Times New Roman" w:hAnsi="Times New Roman"/>
                        <w:b/>
                        <w:i w:val="0"/>
                        <w:sz w:val="24"/>
                      </w:rPr>
                      <w:t>GÖREVLENDİRME</w:t>
                    </w:r>
                  </w:p>
                </w:txbxContent>
              </v:textbox>
            </v:shape>
            <v:shape id="Text Box 110" o:spid="_x0000_s1142" type="#_x0000_t202" style="position:absolute;left:744;top:844;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6C73F5" w:rsidRPr="00FB5E66" w:rsidRDefault="006C73F5" w:rsidP="00484866">
                    <w:r>
                      <w:rPr>
                        <w:noProof/>
                        <w:lang w:val="tr-TR" w:eastAsia="tr-TR"/>
                      </w:rPr>
                      <w:drawing>
                        <wp:inline distT="0" distB="0" distL="0" distR="0">
                          <wp:extent cx="733425" cy="551815"/>
                          <wp:effectExtent l="19050" t="0" r="9525"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11" o:spid="_x0000_s1143" type="#_x0000_t202" style="position:absolute;left:77;top:2166;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FB5E66"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OF-GRV</w:t>
                          </w:r>
                        </w:p>
                      </w:tc>
                    </w:tr>
                    <w:tr w:rsidR="006C73F5" w:rsidRPr="00FB5E66"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FB5E66"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FB5E66" w:rsidRDefault="006C73F5" w:rsidP="00484866">
                    <w:pPr>
                      <w:spacing w:after="0"/>
                      <w:rPr>
                        <w:sz w:val="8"/>
                      </w:rPr>
                    </w:pPr>
                  </w:p>
                  <w:tbl>
                    <w:tblPr>
                      <w:tblW w:w="157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70" w:type="dxa"/>
                        <w:right w:w="70" w:type="dxa"/>
                      </w:tblCellMar>
                      <w:tblLook w:val="04A0" w:firstRow="1" w:lastRow="0" w:firstColumn="1" w:lastColumn="0" w:noHBand="0" w:noVBand="1"/>
                    </w:tblPr>
                    <w:tblGrid>
                      <w:gridCol w:w="1844"/>
                      <w:gridCol w:w="1275"/>
                      <w:gridCol w:w="1276"/>
                      <w:gridCol w:w="1843"/>
                      <w:gridCol w:w="1417"/>
                      <w:gridCol w:w="1418"/>
                      <w:gridCol w:w="1134"/>
                      <w:gridCol w:w="1134"/>
                      <w:gridCol w:w="1134"/>
                      <w:gridCol w:w="1417"/>
                      <w:gridCol w:w="1843"/>
                    </w:tblGrid>
                    <w:tr w:rsidR="006C73F5" w:rsidRPr="00FB5E66" w:rsidTr="00235EF4">
                      <w:trPr>
                        <w:trHeight w:val="332"/>
                        <w:jc w:val="center"/>
                      </w:trPr>
                      <w:tc>
                        <w:tcPr>
                          <w:tcW w:w="15735" w:type="dxa"/>
                          <w:gridSpan w:val="11"/>
                          <w:shd w:val="clear" w:color="auto" w:fill="FFFFFF"/>
                          <w:vAlign w:val="center"/>
                          <w:hideMark/>
                        </w:tcPr>
                        <w:p w:rsidR="006C73F5" w:rsidRPr="00FB5E66" w:rsidRDefault="006C73F5" w:rsidP="00235EF4">
                          <w:pPr>
                            <w:spacing w:after="0" w:line="240" w:lineRule="auto"/>
                            <w:jc w:val="center"/>
                            <w:rPr>
                              <w:rFonts w:ascii="Tahoma" w:hAnsi="Tahoma" w:cs="Tahoma"/>
                              <w:b/>
                              <w:bCs/>
                              <w:i w:val="0"/>
                            </w:rPr>
                          </w:pPr>
                          <w:r w:rsidRPr="00FB5E66">
                            <w:rPr>
                              <w:rFonts w:ascii="Tahoma" w:hAnsi="Tahoma" w:cs="Tahoma"/>
                              <w:b/>
                              <w:bCs/>
                              <w:i w:val="0"/>
                            </w:rPr>
                            <w:t>GÖREVLENDİRİLEN KİŞİ LİSTESİ</w:t>
                          </w:r>
                        </w:p>
                      </w:tc>
                    </w:tr>
                    <w:tr w:rsidR="006C73F5" w:rsidRPr="00FB5E66" w:rsidTr="00235EF4">
                      <w:trPr>
                        <w:trHeight w:val="293"/>
                        <w:jc w:val="center"/>
                      </w:trPr>
                      <w:tc>
                        <w:tcPr>
                          <w:tcW w:w="1844" w:type="dxa"/>
                          <w:vMerge w:val="restart"/>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GÖREVLİ OLDUĞU HİZMET GRUBU</w:t>
                          </w:r>
                        </w:p>
                      </w:tc>
                      <w:tc>
                        <w:tcPr>
                          <w:tcW w:w="4394" w:type="dxa"/>
                          <w:gridSpan w:val="3"/>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GÖREVLENDİRİLDİĞİ</w:t>
                          </w:r>
                        </w:p>
                      </w:tc>
                      <w:tc>
                        <w:tcPr>
                          <w:tcW w:w="9497" w:type="dxa"/>
                          <w:gridSpan w:val="7"/>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GÖREVLENDİRİLEN KİŞİ</w:t>
                          </w:r>
                        </w:p>
                      </w:tc>
                    </w:tr>
                    <w:tr w:rsidR="006C73F5" w:rsidRPr="00FB5E66" w:rsidTr="00235EF4">
                      <w:trPr>
                        <w:trHeight w:val="269"/>
                        <w:jc w:val="center"/>
                      </w:trPr>
                      <w:tc>
                        <w:tcPr>
                          <w:tcW w:w="1844" w:type="dxa"/>
                          <w:vMerge/>
                          <w:shd w:val="clear" w:color="auto" w:fill="FFFFFF"/>
                          <w:vAlign w:val="center"/>
                          <w:hideMark/>
                        </w:tcPr>
                        <w:p w:rsidR="006C73F5" w:rsidRPr="00FB5E66" w:rsidRDefault="006C73F5" w:rsidP="00235EF4">
                          <w:pPr>
                            <w:spacing w:after="0" w:line="240" w:lineRule="auto"/>
                            <w:jc w:val="center"/>
                            <w:rPr>
                              <w:rFonts w:ascii="Tahoma" w:hAnsi="Tahoma" w:cs="Tahoma"/>
                              <w:b/>
                              <w:i w:val="0"/>
                            </w:rPr>
                          </w:pPr>
                        </w:p>
                      </w:tc>
                      <w:tc>
                        <w:tcPr>
                          <w:tcW w:w="1275"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w:t>
                          </w:r>
                        </w:p>
                      </w:tc>
                      <w:tc>
                        <w:tcPr>
                          <w:tcW w:w="1276"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İLÇE</w:t>
                          </w:r>
                        </w:p>
                      </w:tc>
                      <w:tc>
                        <w:tcPr>
                          <w:tcW w:w="1843"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HİZMET GRUBU</w:t>
                          </w:r>
                        </w:p>
                      </w:tc>
                      <w:tc>
                        <w:tcPr>
                          <w:tcW w:w="1417" w:type="dxa"/>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ADI</w:t>
                          </w:r>
                        </w:p>
                      </w:tc>
                      <w:tc>
                        <w:tcPr>
                          <w:tcW w:w="1418"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SOYADI</w:t>
                          </w:r>
                        </w:p>
                      </w:tc>
                      <w:tc>
                        <w:tcPr>
                          <w:tcW w:w="1134"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EKİP ADI</w:t>
                          </w:r>
                        </w:p>
                      </w:tc>
                      <w:tc>
                        <w:tcPr>
                          <w:tcW w:w="1134"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GÖREVİ</w:t>
                          </w:r>
                        </w:p>
                      </w:tc>
                      <w:tc>
                        <w:tcPr>
                          <w:tcW w:w="1134" w:type="dxa"/>
                          <w:shd w:val="clear" w:color="auto" w:fill="FFFFFF"/>
                          <w:vAlign w:val="center"/>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UNVANI</w:t>
                          </w:r>
                        </w:p>
                      </w:tc>
                      <w:tc>
                        <w:tcPr>
                          <w:tcW w:w="1417" w:type="dxa"/>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CEP TEL NO</w:t>
                          </w:r>
                        </w:p>
                      </w:tc>
                      <w:tc>
                        <w:tcPr>
                          <w:tcW w:w="1843" w:type="dxa"/>
                          <w:shd w:val="clear" w:color="auto" w:fill="FFFFFF"/>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AÇIKLAMA</w:t>
                          </w: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235EF4">
                      <w:trPr>
                        <w:trHeight w:val="284"/>
                        <w:jc w:val="center"/>
                      </w:trPr>
                      <w:tc>
                        <w:tcPr>
                          <w:tcW w:w="1844" w:type="dxa"/>
                          <w:shd w:val="clear" w:color="auto" w:fill="FFFFFF"/>
                          <w:vAlign w:val="center"/>
                        </w:tcPr>
                        <w:p w:rsidR="006C73F5" w:rsidRPr="00FB5E66" w:rsidRDefault="006C73F5" w:rsidP="00235EF4">
                          <w:pPr>
                            <w:spacing w:after="0" w:line="240" w:lineRule="auto"/>
                            <w:rPr>
                              <w:b/>
                              <w:i w:val="0"/>
                            </w:rPr>
                          </w:pPr>
                        </w:p>
                      </w:tc>
                      <w:tc>
                        <w:tcPr>
                          <w:tcW w:w="1275" w:type="dxa"/>
                          <w:shd w:val="clear" w:color="auto" w:fill="FFFFFF"/>
                          <w:vAlign w:val="center"/>
                        </w:tcPr>
                        <w:p w:rsidR="006C73F5" w:rsidRPr="00FB5E66" w:rsidRDefault="006C73F5" w:rsidP="00235EF4">
                          <w:pPr>
                            <w:spacing w:after="0" w:line="240" w:lineRule="auto"/>
                            <w:rPr>
                              <w:b/>
                              <w:i w:val="0"/>
                            </w:rPr>
                          </w:pPr>
                        </w:p>
                      </w:tc>
                      <w:tc>
                        <w:tcPr>
                          <w:tcW w:w="1276" w:type="dxa"/>
                          <w:shd w:val="clear" w:color="auto" w:fill="FFFFFF"/>
                          <w:vAlign w:val="center"/>
                        </w:tcPr>
                        <w:p w:rsidR="006C73F5" w:rsidRPr="00FB5E66" w:rsidRDefault="006C73F5" w:rsidP="00235EF4">
                          <w:pPr>
                            <w:spacing w:after="0" w:line="240" w:lineRule="auto"/>
                            <w:rPr>
                              <w:b/>
                              <w:i w:val="0"/>
                            </w:rPr>
                          </w:pPr>
                        </w:p>
                      </w:tc>
                      <w:tc>
                        <w:tcPr>
                          <w:tcW w:w="1843"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rPr>
                              <w:b/>
                              <w:i w:val="0"/>
                            </w:rPr>
                          </w:pPr>
                        </w:p>
                      </w:tc>
                      <w:tc>
                        <w:tcPr>
                          <w:tcW w:w="1418"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134" w:type="dxa"/>
                          <w:shd w:val="clear" w:color="auto" w:fill="FFFFFF"/>
                          <w:vAlign w:val="center"/>
                        </w:tcPr>
                        <w:p w:rsidR="006C73F5" w:rsidRPr="00FB5E66" w:rsidRDefault="006C73F5" w:rsidP="00235EF4">
                          <w:pPr>
                            <w:spacing w:after="0" w:line="240" w:lineRule="auto"/>
                            <w:rPr>
                              <w:b/>
                              <w:i w:val="0"/>
                            </w:rPr>
                          </w:pPr>
                        </w:p>
                      </w:tc>
                      <w:tc>
                        <w:tcPr>
                          <w:tcW w:w="1417" w:type="dxa"/>
                          <w:shd w:val="clear" w:color="auto" w:fill="FFFFFF"/>
                          <w:vAlign w:val="center"/>
                        </w:tcPr>
                        <w:p w:rsidR="006C73F5" w:rsidRPr="00FB5E66" w:rsidRDefault="006C73F5" w:rsidP="00235EF4">
                          <w:pPr>
                            <w:spacing w:after="0" w:line="240" w:lineRule="auto"/>
                            <w:jc w:val="center"/>
                            <w:rPr>
                              <w:b/>
                              <w:i w:val="0"/>
                            </w:rPr>
                          </w:pPr>
                        </w:p>
                      </w:tc>
                      <w:tc>
                        <w:tcPr>
                          <w:tcW w:w="1843" w:type="dxa"/>
                          <w:shd w:val="clear" w:color="auto" w:fill="FFFFFF"/>
                          <w:vAlign w:val="center"/>
                        </w:tcPr>
                        <w:p w:rsidR="006C73F5" w:rsidRPr="00FB5E66" w:rsidRDefault="006C73F5" w:rsidP="00235EF4">
                          <w:pPr>
                            <w:spacing w:after="0" w:line="240" w:lineRule="auto"/>
                            <w:jc w:val="center"/>
                            <w:rPr>
                              <w:b/>
                              <w:i w:val="0"/>
                            </w:rPr>
                          </w:pPr>
                        </w:p>
                      </w:tc>
                    </w:tr>
                    <w:tr w:rsidR="006C73F5" w:rsidRPr="00FB5E66" w:rsidTr="009059D1">
                      <w:trPr>
                        <w:trHeight w:val="411"/>
                        <w:jc w:val="center"/>
                      </w:trPr>
                      <w:tc>
                        <w:tcPr>
                          <w:tcW w:w="1844" w:type="dxa"/>
                          <w:shd w:val="clear" w:color="auto" w:fill="FFFFFF"/>
                          <w:noWrap/>
                          <w:vAlign w:val="center"/>
                          <w:hideMark/>
                        </w:tcPr>
                        <w:p w:rsidR="006C73F5" w:rsidRPr="00FB5E66" w:rsidRDefault="006C73F5" w:rsidP="00235EF4">
                          <w:pPr>
                            <w:spacing w:after="0" w:line="240" w:lineRule="auto"/>
                            <w:jc w:val="center"/>
                            <w:rPr>
                              <w:rFonts w:ascii="Tahoma" w:hAnsi="Tahoma" w:cs="Tahoma"/>
                              <w:b/>
                              <w:i w:val="0"/>
                            </w:rPr>
                          </w:pPr>
                          <w:r w:rsidRPr="00FB5E66">
                            <w:rPr>
                              <w:rFonts w:ascii="Tahoma" w:hAnsi="Tahoma" w:cs="Tahoma"/>
                              <w:b/>
                              <w:i w:val="0"/>
                            </w:rPr>
                            <w:t>AÇIKLAMA</w:t>
                          </w:r>
                        </w:p>
                      </w:tc>
                      <w:tc>
                        <w:tcPr>
                          <w:tcW w:w="13891" w:type="dxa"/>
                          <w:gridSpan w:val="10"/>
                          <w:shd w:val="clear" w:color="auto" w:fill="FFFFFF"/>
                          <w:noWrap/>
                          <w:vAlign w:val="bottom"/>
                          <w:hideMark/>
                        </w:tcPr>
                        <w:p w:rsidR="006C73F5" w:rsidRPr="00FB5E66" w:rsidRDefault="006C73F5" w:rsidP="00235EF4">
                          <w:pPr>
                            <w:spacing w:after="0" w:line="240" w:lineRule="auto"/>
                            <w:jc w:val="center"/>
                            <w:rPr>
                              <w:i w:val="0"/>
                            </w:rPr>
                          </w:pPr>
                          <w:r w:rsidRPr="00FB5E66">
                            <w:rPr>
                              <w:i w:val="0"/>
                            </w:rPr>
                            <w:t> </w:t>
                          </w:r>
                        </w:p>
                      </w:tc>
                    </w:tr>
                  </w:tbl>
                  <w:p w:rsidR="006C73F5" w:rsidRPr="00FB5E66" w:rsidRDefault="006C73F5" w:rsidP="00484866">
                    <w:pPr>
                      <w:spacing w:after="0"/>
                      <w:rPr>
                        <w:sz w:val="8"/>
                      </w:rPr>
                    </w:pPr>
                  </w:p>
                  <w:p w:rsidR="006C73F5" w:rsidRPr="00FB5E66" w:rsidRDefault="006C73F5" w:rsidP="00484866">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FB5E66"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FB5E66"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FB5E66"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FB5E66"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FB5E66" w:rsidRDefault="006C73F5" w:rsidP="00484866">
                    <w:pPr>
                      <w:spacing w:after="0"/>
                      <w:rPr>
                        <w:rFonts w:ascii="Tahoma" w:hAnsi="Tahoma" w:cs="Tahoma"/>
                      </w:rPr>
                    </w:pPr>
                  </w:p>
                </w:txbxContent>
              </v:textbox>
            </v:shape>
          </v:group>
        </w:pict>
      </w:r>
    </w:p>
    <w:p w:rsidR="00235EF4" w:rsidRPr="00EE78E5" w:rsidRDefault="00785994" w:rsidP="00235EF4">
      <w:pPr>
        <w:spacing w:line="276" w:lineRule="auto"/>
        <w:rPr>
          <w:rFonts w:ascii="Times New Roman" w:hAnsi="Times New Roman"/>
          <w:color w:val="17365D"/>
          <w:sz w:val="24"/>
          <w:szCs w:val="22"/>
        </w:rPr>
        <w:sectPr w:rsidR="00235EF4" w:rsidRPr="00EE78E5" w:rsidSect="00484866">
          <w:pgSz w:w="11906" w:h="16838"/>
          <w:pgMar w:top="1134" w:right="720" w:bottom="720" w:left="709" w:header="709" w:footer="709" w:gutter="0"/>
          <w:cols w:space="708"/>
          <w:titlePg/>
          <w:docGrid w:linePitch="360"/>
        </w:sectPr>
      </w:pPr>
      <w:r>
        <w:rPr>
          <w:noProof/>
        </w:rPr>
        <w:lastRenderedPageBreak/>
        <w:pict>
          <v:group id="Group 112" o:spid="_x0000_s1045" style="position:absolute;margin-left:-27.85pt;margin-top:-20.65pt;width:580.15pt;height:808.7pt;z-index:251659776" coordorigin="152,721" coordsize="11603,1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">
            <v:shape id="Text Box 113" o:spid="_x0000_s1046" type="#_x0000_t202" style="position:absolute;left:550;top:721;width:10784;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tnrwA&#10;AADcAAAADwAAAGRycy9kb3ducmV2LnhtbERPzQ7BQBC+S7zDZiRubJEIZQkS4YbiPumOttGdbbpL&#10;6+3tQeL45ftfrltTijfVrrCsYDSMQBCnVhecKbhd94MZCOeRNZaWScGHHKxX3c4SY20bvtA78ZkI&#10;IexiVJB7X8VSujQng25oK+LAPWxt0AdYZ1LX2IRwU8pxFE2lwYJDQ44V7XJKn8nLKJhdy3tTzY8T&#10;PS+2Z3n6bA6IjVL9XrtZgPDU+r/45z5qBeNJmB/Oh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fC2evAAAANwAAAAPAAAAAAAAAAAAAAAAAJgCAABkcnMvZG93bnJldi54&#10;bWxQSwUGAAAAAAQABAD1AAAAgQMAAAAA&#10;" strokecolor="#1f497d" strokeweight="4.5pt">
              <v:stroke linestyle="thickThin"/>
              <v:textbox>
                <w:txbxContent>
                  <w:p w:rsidR="006C73F5" w:rsidRPr="00727C32" w:rsidRDefault="006C73F5" w:rsidP="00235EF4">
                    <w:pPr>
                      <w:spacing w:before="240" w:after="0" w:line="240" w:lineRule="auto"/>
                      <w:jc w:val="center"/>
                      <w:rPr>
                        <w:rFonts w:ascii="Times New Roman" w:hAnsi="Times New Roman"/>
                        <w:b/>
                        <w:i w:val="0"/>
                        <w:sz w:val="24"/>
                      </w:rPr>
                    </w:pPr>
                    <w:r w:rsidRPr="00727C32">
                      <w:rPr>
                        <w:rFonts w:ascii="Times New Roman" w:hAnsi="Times New Roman"/>
                        <w:b/>
                        <w:i w:val="0"/>
                        <w:sz w:val="24"/>
                      </w:rPr>
                      <w:t>ORTAK FORM</w:t>
                    </w:r>
                  </w:p>
                  <w:p w:rsidR="006C73F5" w:rsidRPr="00727C32" w:rsidRDefault="006C73F5" w:rsidP="00235EF4">
                    <w:pPr>
                      <w:spacing w:after="0" w:line="240" w:lineRule="auto"/>
                      <w:jc w:val="center"/>
                      <w:rPr>
                        <w:rFonts w:ascii="Times New Roman" w:hAnsi="Times New Roman"/>
                        <w:b/>
                        <w:i w:val="0"/>
                        <w:sz w:val="24"/>
                      </w:rPr>
                    </w:pPr>
                    <w:r w:rsidRPr="00727C32">
                      <w:rPr>
                        <w:rFonts w:ascii="Times New Roman" w:hAnsi="Times New Roman"/>
                        <w:b/>
                        <w:i w:val="0"/>
                        <w:sz w:val="24"/>
                      </w:rPr>
                      <w:t>DEVİR TESLİM TUTANAĞI</w:t>
                    </w:r>
                  </w:p>
                </w:txbxContent>
              </v:textbox>
            </v:shape>
            <v:shape id="Text Box 114" o:spid="_x0000_s1047" type="#_x0000_t202" style="position:absolute;left:693;top:861;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6C73F5" w:rsidRPr="00727C32" w:rsidRDefault="006C73F5" w:rsidP="00235EF4">
                    <w:r>
                      <w:rPr>
                        <w:noProof/>
                        <w:lang w:val="tr-TR" w:eastAsia="tr-TR"/>
                      </w:rPr>
                      <w:drawing>
                        <wp:inline distT="0" distB="0" distL="0" distR="0">
                          <wp:extent cx="733425" cy="551815"/>
                          <wp:effectExtent l="19050" t="0" r="9525"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15" o:spid="_x0000_s1048" type="#_x0000_t202" style="position:absolute;left:152;top:2193;width:11603;height:14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tbl>
                    <w:tblPr>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2835"/>
                      <w:gridCol w:w="2526"/>
                    </w:tblGrid>
                    <w:tr w:rsidR="006C73F5" w:rsidRPr="00727C32" w:rsidTr="00235EF4">
                      <w:trPr>
                        <w:trHeight w:val="261"/>
                        <w:jc w:val="center"/>
                      </w:trPr>
                      <w:tc>
                        <w:tcPr>
                          <w:tcW w:w="8500"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526"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OF-DTT</w:t>
                          </w:r>
                        </w:p>
                      </w:tc>
                    </w:tr>
                    <w:tr w:rsidR="006C73F5" w:rsidRPr="00727C32" w:rsidTr="00235EF4">
                      <w:trPr>
                        <w:trHeight w:val="266"/>
                        <w:jc w:val="center"/>
                      </w:trPr>
                      <w:tc>
                        <w:tcPr>
                          <w:tcW w:w="8500"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526"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727C32" w:rsidTr="00235EF4">
                      <w:trPr>
                        <w:trHeight w:val="260"/>
                        <w:jc w:val="center"/>
                      </w:trPr>
                      <w:tc>
                        <w:tcPr>
                          <w:tcW w:w="566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5361"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727C32" w:rsidRDefault="006C73F5" w:rsidP="00235EF4">
                    <w:pPr>
                      <w:spacing w:after="0"/>
                      <w:rPr>
                        <w:sz w:val="8"/>
                      </w:rPr>
                    </w:pP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071"/>
                      <w:gridCol w:w="3875"/>
                      <w:gridCol w:w="2229"/>
                    </w:tblGrid>
                    <w:tr w:rsidR="006C73F5" w:rsidRPr="00727C32" w:rsidTr="00235EF4">
                      <w:trPr>
                        <w:trHeight w:val="224"/>
                        <w:jc w:val="center"/>
                      </w:trPr>
                      <w:tc>
                        <w:tcPr>
                          <w:tcW w:w="1843" w:type="dxa"/>
                        </w:tcPr>
                        <w:p w:rsidR="006C73F5" w:rsidRPr="00AE5BCF" w:rsidRDefault="006C73F5" w:rsidP="00235EF4">
                          <w:pPr>
                            <w:spacing w:before="120" w:after="0" w:line="240" w:lineRule="auto"/>
                            <w:rPr>
                              <w:rFonts w:ascii="Times New Roman" w:hAnsi="Times New Roman"/>
                              <w:b/>
                              <w:i w:val="0"/>
                              <w:lang w:eastAsia="tr-TR"/>
                            </w:rPr>
                          </w:pPr>
                          <w:r w:rsidRPr="00AE5BCF">
                            <w:rPr>
                              <w:rFonts w:ascii="Times New Roman" w:hAnsi="Times New Roman"/>
                              <w:b/>
                              <w:i w:val="0"/>
                              <w:lang w:eastAsia="tr-TR"/>
                            </w:rPr>
                            <w:t>TESLİM TARİHİ</w:t>
                          </w:r>
                        </w:p>
                      </w:tc>
                      <w:tc>
                        <w:tcPr>
                          <w:tcW w:w="3071" w:type="dxa"/>
                        </w:tcPr>
                        <w:p w:rsidR="006C73F5" w:rsidRPr="00AE5BCF" w:rsidRDefault="006C73F5" w:rsidP="00235EF4">
                          <w:pPr>
                            <w:spacing w:before="120" w:after="0" w:line="240" w:lineRule="auto"/>
                            <w:rPr>
                              <w:rFonts w:ascii="Times New Roman" w:hAnsi="Times New Roman"/>
                              <w:b/>
                              <w:i w:val="0"/>
                              <w:lang w:eastAsia="tr-TR"/>
                            </w:rPr>
                          </w:pPr>
                          <w:r w:rsidRPr="00AE5BCF">
                            <w:rPr>
                              <w:rFonts w:ascii="Times New Roman" w:hAnsi="Times New Roman"/>
                              <w:b/>
                              <w:i w:val="0"/>
                              <w:lang w:eastAsia="tr-TR"/>
                            </w:rPr>
                            <w:t xml:space="preserve">……/ …… / ………  </w:t>
                          </w:r>
                        </w:p>
                      </w:tc>
                      <w:tc>
                        <w:tcPr>
                          <w:tcW w:w="3875" w:type="dxa"/>
                        </w:tcPr>
                        <w:p w:rsidR="006C73F5" w:rsidRPr="00AE5BCF" w:rsidRDefault="006C73F5" w:rsidP="00235EF4">
                          <w:pPr>
                            <w:spacing w:before="120" w:after="0" w:line="240" w:lineRule="auto"/>
                            <w:jc w:val="right"/>
                            <w:rPr>
                              <w:rFonts w:ascii="Times New Roman" w:hAnsi="Times New Roman"/>
                              <w:b/>
                              <w:i w:val="0"/>
                              <w:lang w:eastAsia="tr-TR"/>
                            </w:rPr>
                          </w:pPr>
                          <w:r w:rsidRPr="00AE5BCF">
                            <w:rPr>
                              <w:rFonts w:ascii="Times New Roman" w:hAnsi="Times New Roman"/>
                              <w:b/>
                              <w:i w:val="0"/>
                              <w:lang w:eastAsia="tr-TR"/>
                            </w:rPr>
                            <w:t>TESLİM SAATİ</w:t>
                          </w:r>
                        </w:p>
                      </w:tc>
                      <w:tc>
                        <w:tcPr>
                          <w:tcW w:w="2229" w:type="dxa"/>
                        </w:tcPr>
                        <w:p w:rsidR="006C73F5" w:rsidRPr="00AE5BCF" w:rsidRDefault="006C73F5" w:rsidP="00235EF4">
                          <w:pPr>
                            <w:spacing w:before="120" w:after="0" w:line="240" w:lineRule="auto"/>
                            <w:rPr>
                              <w:rFonts w:ascii="Times New Roman" w:hAnsi="Times New Roman"/>
                              <w:b/>
                              <w:i w:val="0"/>
                              <w:lang w:eastAsia="tr-TR"/>
                            </w:rPr>
                          </w:pPr>
                          <w:r w:rsidRPr="00AE5BCF">
                            <w:rPr>
                              <w:rFonts w:ascii="Times New Roman" w:hAnsi="Times New Roman"/>
                              <w:b/>
                              <w:i w:val="0"/>
                              <w:lang w:eastAsia="tr-TR"/>
                            </w:rPr>
                            <w:t>…… : ……</w:t>
                          </w:r>
                        </w:p>
                      </w:tc>
                    </w:tr>
                  </w:tbl>
                  <w:p w:rsidR="006C73F5" w:rsidRPr="00727C32" w:rsidRDefault="006C73F5" w:rsidP="00235EF4">
                    <w:pPr>
                      <w:spacing w:after="0"/>
                      <w:rPr>
                        <w:sz w:val="8"/>
                      </w:rPr>
                    </w:pP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8"/>
                    </w:tblGrid>
                    <w:tr w:rsidR="006C73F5" w:rsidRPr="00727C32" w:rsidTr="00235EF4">
                      <w:trPr>
                        <w:trHeight w:val="657"/>
                        <w:jc w:val="center"/>
                      </w:trPr>
                      <w:tc>
                        <w:tcPr>
                          <w:tcW w:w="11018" w:type="dxa"/>
                          <w:vAlign w:val="center"/>
                        </w:tcPr>
                        <w:p w:rsidR="006C73F5" w:rsidRPr="00AE5BCF" w:rsidRDefault="006C73F5" w:rsidP="00235EF4">
                          <w:pPr>
                            <w:spacing w:after="0" w:line="240" w:lineRule="auto"/>
                            <w:jc w:val="center"/>
                            <w:rPr>
                              <w:rFonts w:ascii="Times New Roman" w:hAnsi="Times New Roman"/>
                              <w:b/>
                              <w:i w:val="0"/>
                              <w:lang w:eastAsia="tr-TR"/>
                            </w:rPr>
                          </w:pPr>
                          <w:r w:rsidRPr="00AE5BCF">
                            <w:rPr>
                              <w:rFonts w:ascii="Times New Roman" w:hAnsi="Times New Roman"/>
                              <w:b/>
                              <w:i w:val="0"/>
                              <w:sz w:val="24"/>
                              <w:szCs w:val="24"/>
                              <w:lang w:eastAsia="tr-TR"/>
                            </w:rPr>
                            <w:t>DEVİR TESLİM TUTANAĞI</w:t>
                          </w:r>
                        </w:p>
                      </w:tc>
                    </w:tr>
                    <w:tr w:rsidR="006C73F5" w:rsidRPr="00727C32" w:rsidTr="00235EF4">
                      <w:trPr>
                        <w:trHeight w:val="8233"/>
                        <w:jc w:val="center"/>
                      </w:trPr>
                      <w:tc>
                        <w:tcPr>
                          <w:tcW w:w="11018" w:type="dxa"/>
                        </w:tcPr>
                        <w:p w:rsidR="006C73F5" w:rsidRPr="00AE5BCF" w:rsidRDefault="006C73F5" w:rsidP="00235EF4">
                          <w:pPr>
                            <w:spacing w:after="0" w:line="240" w:lineRule="auto"/>
                            <w:rPr>
                              <w:rFonts w:ascii="Times New Roman" w:hAnsi="Times New Roman"/>
                              <w:i w:val="0"/>
                              <w:lang w:eastAsia="tr-TR"/>
                            </w:rPr>
                          </w:pPr>
                        </w:p>
                      </w:tc>
                    </w:tr>
                  </w:tbl>
                  <w:p w:rsidR="006C73F5" w:rsidRPr="00727C32" w:rsidRDefault="006C73F5" w:rsidP="00235EF4">
                    <w:pPr>
                      <w:spacing w:after="0"/>
                      <w:rPr>
                        <w:sz w:val="8"/>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3818"/>
                      <w:gridCol w:w="1710"/>
                      <w:gridCol w:w="3828"/>
                    </w:tblGrid>
                    <w:tr w:rsidR="006C73F5" w:rsidRPr="00727C32" w:rsidTr="00235EF4">
                      <w:trPr>
                        <w:trHeight w:val="563"/>
                        <w:jc w:val="center"/>
                      </w:trPr>
                      <w:tc>
                        <w:tcPr>
                          <w:tcW w:w="5519" w:type="dxa"/>
                          <w:gridSpan w:val="2"/>
                          <w:shd w:val="clear" w:color="auto" w:fill="auto"/>
                          <w:noWrap/>
                          <w:vAlign w:val="center"/>
                          <w:hideMark/>
                        </w:tcPr>
                        <w:p w:rsidR="006C73F5" w:rsidRPr="00727C32" w:rsidRDefault="006C73F5" w:rsidP="00235EF4">
                          <w:pPr>
                            <w:spacing w:after="0" w:line="240" w:lineRule="auto"/>
                            <w:jc w:val="center"/>
                            <w:rPr>
                              <w:b/>
                              <w:i w:val="0"/>
                              <w:color w:val="000000"/>
                              <w:sz w:val="24"/>
                              <w:szCs w:val="24"/>
                            </w:rPr>
                          </w:pPr>
                          <w:r w:rsidRPr="00727C32">
                            <w:rPr>
                              <w:b/>
                              <w:i w:val="0"/>
                              <w:color w:val="000000"/>
                              <w:sz w:val="24"/>
                              <w:szCs w:val="24"/>
                            </w:rPr>
                            <w:t>DEVİR EDEN</w:t>
                          </w:r>
                        </w:p>
                      </w:tc>
                      <w:tc>
                        <w:tcPr>
                          <w:tcW w:w="5538" w:type="dxa"/>
                          <w:gridSpan w:val="2"/>
                          <w:shd w:val="clear" w:color="auto" w:fill="auto"/>
                          <w:noWrap/>
                          <w:vAlign w:val="center"/>
                          <w:hideMark/>
                        </w:tcPr>
                        <w:p w:rsidR="006C73F5" w:rsidRPr="00727C32" w:rsidRDefault="006C73F5" w:rsidP="00235EF4">
                          <w:pPr>
                            <w:spacing w:after="0" w:line="240" w:lineRule="auto"/>
                            <w:jc w:val="center"/>
                            <w:rPr>
                              <w:b/>
                              <w:i w:val="0"/>
                              <w:color w:val="000000"/>
                              <w:sz w:val="24"/>
                              <w:szCs w:val="24"/>
                            </w:rPr>
                          </w:pPr>
                          <w:r w:rsidRPr="00727C32">
                            <w:rPr>
                              <w:b/>
                              <w:i w:val="0"/>
                              <w:color w:val="000000"/>
                              <w:sz w:val="24"/>
                              <w:szCs w:val="24"/>
                            </w:rPr>
                            <w:t>DEVİR ALAN</w:t>
                          </w:r>
                        </w:p>
                      </w:tc>
                    </w:tr>
                    <w:tr w:rsidR="006C73F5" w:rsidRPr="00727C32" w:rsidTr="00235EF4">
                      <w:trPr>
                        <w:trHeight w:val="397"/>
                        <w:jc w:val="center"/>
                      </w:trPr>
                      <w:tc>
                        <w:tcPr>
                          <w:tcW w:w="1701"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AD SOYAD</w:t>
                          </w:r>
                        </w:p>
                      </w:tc>
                      <w:tc>
                        <w:tcPr>
                          <w:tcW w:w="3818"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 </w:t>
                          </w:r>
                        </w:p>
                      </w:tc>
                      <w:tc>
                        <w:tcPr>
                          <w:tcW w:w="1710"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AD SOYAD</w:t>
                          </w:r>
                        </w:p>
                      </w:tc>
                      <w:tc>
                        <w:tcPr>
                          <w:tcW w:w="3828"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 </w:t>
                          </w:r>
                        </w:p>
                      </w:tc>
                    </w:tr>
                    <w:tr w:rsidR="006C73F5" w:rsidRPr="00727C32" w:rsidTr="00235EF4">
                      <w:trPr>
                        <w:trHeight w:val="397"/>
                        <w:jc w:val="center"/>
                      </w:trPr>
                      <w:tc>
                        <w:tcPr>
                          <w:tcW w:w="1701"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UNVAN</w:t>
                          </w:r>
                        </w:p>
                      </w:tc>
                      <w:tc>
                        <w:tcPr>
                          <w:tcW w:w="3818"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 </w:t>
                          </w:r>
                        </w:p>
                      </w:tc>
                      <w:tc>
                        <w:tcPr>
                          <w:tcW w:w="1710"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UNVAN</w:t>
                          </w:r>
                        </w:p>
                      </w:tc>
                      <w:tc>
                        <w:tcPr>
                          <w:tcW w:w="3828" w:type="dxa"/>
                          <w:shd w:val="clear" w:color="auto" w:fill="auto"/>
                          <w:noWrap/>
                          <w:vAlign w:val="center"/>
                          <w:hideMark/>
                        </w:tcPr>
                        <w:p w:rsidR="006C73F5" w:rsidRPr="00727C32" w:rsidRDefault="006C73F5" w:rsidP="00235EF4">
                          <w:pPr>
                            <w:spacing w:after="0" w:line="240" w:lineRule="auto"/>
                            <w:rPr>
                              <w:i w:val="0"/>
                              <w:color w:val="000000"/>
                            </w:rPr>
                          </w:pPr>
                          <w:r w:rsidRPr="00727C32">
                            <w:rPr>
                              <w:i w:val="0"/>
                              <w:color w:val="000000"/>
                            </w:rPr>
                            <w:t> </w:t>
                          </w:r>
                        </w:p>
                      </w:tc>
                    </w:tr>
                    <w:tr w:rsidR="006C73F5" w:rsidRPr="00727C32" w:rsidTr="00235EF4">
                      <w:trPr>
                        <w:trHeight w:val="397"/>
                        <w:jc w:val="center"/>
                      </w:trPr>
                      <w:tc>
                        <w:tcPr>
                          <w:tcW w:w="1701"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GÖREV</w:t>
                          </w:r>
                        </w:p>
                      </w:tc>
                      <w:tc>
                        <w:tcPr>
                          <w:tcW w:w="3818" w:type="dxa"/>
                          <w:shd w:val="clear" w:color="auto" w:fill="auto"/>
                          <w:noWrap/>
                          <w:vAlign w:val="center"/>
                        </w:tcPr>
                        <w:p w:rsidR="006C73F5" w:rsidRPr="00727C32" w:rsidRDefault="006C73F5" w:rsidP="00235EF4">
                          <w:pPr>
                            <w:spacing w:after="0" w:line="240" w:lineRule="auto"/>
                            <w:rPr>
                              <w:i w:val="0"/>
                              <w:color w:val="000000"/>
                            </w:rPr>
                          </w:pPr>
                        </w:p>
                      </w:tc>
                      <w:tc>
                        <w:tcPr>
                          <w:tcW w:w="1710"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GÖREV</w:t>
                          </w:r>
                        </w:p>
                      </w:tc>
                      <w:tc>
                        <w:tcPr>
                          <w:tcW w:w="3828" w:type="dxa"/>
                          <w:shd w:val="clear" w:color="auto" w:fill="auto"/>
                          <w:noWrap/>
                          <w:vAlign w:val="center"/>
                        </w:tcPr>
                        <w:p w:rsidR="006C73F5" w:rsidRPr="00727C32" w:rsidRDefault="006C73F5" w:rsidP="00235EF4">
                          <w:pPr>
                            <w:spacing w:after="0" w:line="240" w:lineRule="auto"/>
                            <w:rPr>
                              <w:i w:val="0"/>
                              <w:color w:val="000000"/>
                            </w:rPr>
                          </w:pPr>
                        </w:p>
                      </w:tc>
                    </w:tr>
                    <w:tr w:rsidR="006C73F5" w:rsidRPr="00727C32" w:rsidTr="00235EF4">
                      <w:trPr>
                        <w:trHeight w:val="397"/>
                        <w:jc w:val="center"/>
                      </w:trPr>
                      <w:tc>
                        <w:tcPr>
                          <w:tcW w:w="1701"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CEP TEL NO</w:t>
                          </w:r>
                        </w:p>
                      </w:tc>
                      <w:tc>
                        <w:tcPr>
                          <w:tcW w:w="3818" w:type="dxa"/>
                          <w:shd w:val="clear" w:color="auto" w:fill="auto"/>
                          <w:noWrap/>
                          <w:vAlign w:val="center"/>
                        </w:tcPr>
                        <w:p w:rsidR="006C73F5" w:rsidRPr="00727C32" w:rsidRDefault="006C73F5" w:rsidP="00235EF4">
                          <w:pPr>
                            <w:spacing w:after="0" w:line="240" w:lineRule="auto"/>
                            <w:rPr>
                              <w:i w:val="0"/>
                              <w:color w:val="000000"/>
                            </w:rPr>
                          </w:pPr>
                        </w:p>
                      </w:tc>
                      <w:tc>
                        <w:tcPr>
                          <w:tcW w:w="1710"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CEP TEL NO</w:t>
                          </w:r>
                        </w:p>
                      </w:tc>
                      <w:tc>
                        <w:tcPr>
                          <w:tcW w:w="3828" w:type="dxa"/>
                          <w:shd w:val="clear" w:color="auto" w:fill="auto"/>
                          <w:noWrap/>
                          <w:vAlign w:val="center"/>
                        </w:tcPr>
                        <w:p w:rsidR="006C73F5" w:rsidRPr="00727C32" w:rsidRDefault="006C73F5" w:rsidP="00235EF4">
                          <w:pPr>
                            <w:spacing w:after="0" w:line="240" w:lineRule="auto"/>
                            <w:rPr>
                              <w:i w:val="0"/>
                              <w:color w:val="000000"/>
                            </w:rPr>
                          </w:pPr>
                        </w:p>
                      </w:tc>
                    </w:tr>
                    <w:tr w:rsidR="006C73F5" w:rsidRPr="00727C32" w:rsidTr="00235EF4">
                      <w:trPr>
                        <w:trHeight w:val="941"/>
                        <w:jc w:val="center"/>
                      </w:trPr>
                      <w:tc>
                        <w:tcPr>
                          <w:tcW w:w="1701"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İMZA</w:t>
                          </w:r>
                        </w:p>
                      </w:tc>
                      <w:tc>
                        <w:tcPr>
                          <w:tcW w:w="3818"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 </w:t>
                          </w:r>
                        </w:p>
                      </w:tc>
                      <w:tc>
                        <w:tcPr>
                          <w:tcW w:w="1710" w:type="dxa"/>
                          <w:shd w:val="clear" w:color="auto" w:fill="auto"/>
                          <w:noWrap/>
                          <w:vAlign w:val="center"/>
                        </w:tcPr>
                        <w:p w:rsidR="006C73F5" w:rsidRPr="00727C32" w:rsidRDefault="006C73F5" w:rsidP="00235EF4">
                          <w:pPr>
                            <w:spacing w:after="0" w:line="240" w:lineRule="auto"/>
                            <w:rPr>
                              <w:i w:val="0"/>
                              <w:color w:val="000000"/>
                            </w:rPr>
                          </w:pPr>
                          <w:r w:rsidRPr="00727C32">
                            <w:rPr>
                              <w:i w:val="0"/>
                              <w:color w:val="000000"/>
                            </w:rPr>
                            <w:t>İMZA</w:t>
                          </w:r>
                        </w:p>
                      </w:tc>
                      <w:tc>
                        <w:tcPr>
                          <w:tcW w:w="3828" w:type="dxa"/>
                          <w:shd w:val="clear" w:color="auto" w:fill="auto"/>
                          <w:noWrap/>
                          <w:vAlign w:val="center"/>
                        </w:tcPr>
                        <w:p w:rsidR="006C73F5" w:rsidRPr="00727C32" w:rsidRDefault="006C73F5" w:rsidP="00235EF4">
                          <w:pPr>
                            <w:spacing w:after="0" w:line="240" w:lineRule="auto"/>
                            <w:rPr>
                              <w:i w:val="0"/>
                              <w:color w:val="000000"/>
                            </w:rPr>
                          </w:pPr>
                        </w:p>
                      </w:tc>
                    </w:tr>
                  </w:tbl>
                  <w:p w:rsidR="006C73F5" w:rsidRPr="00727C32" w:rsidRDefault="006C73F5" w:rsidP="00235EF4">
                    <w:pPr>
                      <w:spacing w:after="0"/>
                    </w:pPr>
                  </w:p>
                </w:txbxContent>
              </v:textbox>
            </v:shape>
          </v:group>
        </w:pict>
      </w: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116" o:spid="_x0000_s1041" style="position:absolute;margin-left:-32.25pt;margin-top:-10.65pt;width:833.05pt;height:543.45pt;z-index:251660800" coordorigin="75,740" coordsize="16661,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">
            <v:shape id="Text Box 117" o:spid="_x0000_s1042" type="#_x0000_t202" style="position:absolute;left:559;top:740;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GrMIA&#10;AADcAAAADwAAAGRycy9kb3ducmV2LnhtbESPQWvCQBSE7wX/w/IEb3VjhJBEV1Gh6M3WtPdH9pkE&#10;s29Ddmviv3eFQo/DzHzDrLejacWdetdYVrCYRyCIS6sbrhR8Fx/vKQjnkTW2lknBgxxsN5O3Neba&#10;DvxF94uvRICwy1FB7X2XS+nKmgy6ue2Ig3e1vUEfZF9J3eMQ4KaVcRQl0mDDYaHGjg41lbfLr1GQ&#10;Fu3P0GWnpc6a/ac8P3ZHxEGp2XTcrUB4Gv1/+K990griOIHX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IaswgAAANwAAAAPAAAAAAAAAAAAAAAAAJgCAABkcnMvZG93&#10;bnJldi54bWxQSwUGAAAAAAQABAD1AAAAhwMAAAAA&#10;" strokecolor="#1f497d" strokeweight="4.5pt">
              <v:stroke linestyle="thickThin"/>
              <v:textbox>
                <w:txbxContent>
                  <w:p w:rsidR="006C73F5" w:rsidRPr="00B84C45" w:rsidRDefault="006C73F5" w:rsidP="00235EF4">
                    <w:pPr>
                      <w:spacing w:before="240" w:after="0" w:line="240" w:lineRule="auto"/>
                      <w:jc w:val="center"/>
                      <w:rPr>
                        <w:rFonts w:ascii="Times New Roman" w:hAnsi="Times New Roman"/>
                        <w:b/>
                        <w:i w:val="0"/>
                        <w:sz w:val="24"/>
                      </w:rPr>
                    </w:pPr>
                    <w:r w:rsidRPr="00B84C45">
                      <w:rPr>
                        <w:rFonts w:ascii="Times New Roman" w:hAnsi="Times New Roman"/>
                        <w:b/>
                        <w:i w:val="0"/>
                        <w:sz w:val="24"/>
                      </w:rPr>
                      <w:t>ORTAK FORM</w:t>
                    </w:r>
                  </w:p>
                  <w:p w:rsidR="006C73F5" w:rsidRPr="00B84C45" w:rsidRDefault="006C73F5" w:rsidP="00235EF4">
                    <w:pPr>
                      <w:spacing w:after="0" w:line="240" w:lineRule="auto"/>
                      <w:jc w:val="center"/>
                      <w:rPr>
                        <w:rFonts w:ascii="Times New Roman" w:hAnsi="Times New Roman"/>
                        <w:b/>
                        <w:i w:val="0"/>
                        <w:sz w:val="24"/>
                      </w:rPr>
                    </w:pPr>
                    <w:r w:rsidRPr="00B84C45">
                      <w:rPr>
                        <w:rFonts w:ascii="Times New Roman" w:hAnsi="Times New Roman"/>
                        <w:b/>
                        <w:i w:val="0"/>
                        <w:sz w:val="24"/>
                      </w:rPr>
                      <w:t>DEPO GİRİŞ</w:t>
                    </w:r>
                  </w:p>
                </w:txbxContent>
              </v:textbox>
            </v:shape>
            <v:shape id="Text Box 118" o:spid="_x0000_s1043" type="#_x0000_t202" style="position:absolute;left:725;top:893;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6C73F5" w:rsidRPr="00B84C45" w:rsidRDefault="006C73F5" w:rsidP="00235EF4">
                    <w:r>
                      <w:rPr>
                        <w:noProof/>
                        <w:lang w:val="tr-TR" w:eastAsia="tr-TR"/>
                      </w:rPr>
                      <w:drawing>
                        <wp:inline distT="0" distB="0" distL="0" distR="0">
                          <wp:extent cx="733425" cy="551815"/>
                          <wp:effectExtent l="19050" t="0" r="9525"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19" o:spid="_x0000_s1044" type="#_x0000_t202" style="position:absolute;left:75;top:2232;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B84C4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OF-DG</w:t>
                          </w:r>
                        </w:p>
                      </w:tc>
                    </w:tr>
                    <w:tr w:rsidR="006C73F5" w:rsidRPr="00B84C4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B84C4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B84C45"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1632"/>
                      <w:gridCol w:w="3820"/>
                      <w:gridCol w:w="1701"/>
                      <w:gridCol w:w="1701"/>
                      <w:gridCol w:w="1701"/>
                      <w:gridCol w:w="3544"/>
                    </w:tblGrid>
                    <w:tr w:rsidR="006C73F5" w:rsidRPr="00B84C45" w:rsidTr="00235EF4">
                      <w:trPr>
                        <w:trHeight w:val="277"/>
                        <w:jc w:val="center"/>
                      </w:trPr>
                      <w:tc>
                        <w:tcPr>
                          <w:tcW w:w="15730" w:type="dxa"/>
                          <w:gridSpan w:val="7"/>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DEPO BİLGİLERİ</w:t>
                          </w:r>
                        </w:p>
                      </w:tc>
                    </w:tr>
                    <w:tr w:rsidR="006C73F5" w:rsidRPr="00B84C45" w:rsidTr="00235EF4">
                      <w:trPr>
                        <w:trHeight w:val="253"/>
                        <w:jc w:val="center"/>
                      </w:trPr>
                      <w:tc>
                        <w:tcPr>
                          <w:tcW w:w="7083" w:type="dxa"/>
                          <w:gridSpan w:val="3"/>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YER BİLGİSİ</w:t>
                          </w:r>
                        </w:p>
                      </w:tc>
                      <w:tc>
                        <w:tcPr>
                          <w:tcW w:w="8647" w:type="dxa"/>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DEPO SORUMLUSU</w:t>
                          </w:r>
                        </w:p>
                      </w:tc>
                    </w:tr>
                    <w:tr w:rsidR="006C73F5" w:rsidRPr="00B84C45" w:rsidTr="00235EF4">
                      <w:trPr>
                        <w:trHeight w:val="271"/>
                        <w:jc w:val="center"/>
                      </w:trPr>
                      <w:tc>
                        <w:tcPr>
                          <w:tcW w:w="163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w:t>
                          </w:r>
                        </w:p>
                      </w:tc>
                      <w:tc>
                        <w:tcPr>
                          <w:tcW w:w="163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İLÇE</w:t>
                          </w:r>
                        </w:p>
                      </w:tc>
                      <w:tc>
                        <w:tcPr>
                          <w:tcW w:w="3820"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MAH. / SOK.</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TELEFON NO</w:t>
                          </w:r>
                        </w:p>
                      </w:tc>
                      <w:tc>
                        <w:tcPr>
                          <w:tcW w:w="354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İLGİLİ HG</w:t>
                          </w:r>
                        </w:p>
                      </w:tc>
                    </w:tr>
                    <w:tr w:rsidR="006C73F5" w:rsidRPr="00B84C45" w:rsidTr="00235EF4">
                      <w:trPr>
                        <w:trHeight w:val="420"/>
                        <w:jc w:val="center"/>
                      </w:trPr>
                      <w:tc>
                        <w:tcPr>
                          <w:tcW w:w="1631" w:type="dxa"/>
                          <w:vAlign w:val="center"/>
                        </w:tcPr>
                        <w:p w:rsidR="006C73F5" w:rsidRPr="00AE5BCF" w:rsidRDefault="006C73F5" w:rsidP="00235EF4">
                          <w:pPr>
                            <w:spacing w:after="0" w:line="240" w:lineRule="auto"/>
                            <w:jc w:val="center"/>
                            <w:rPr>
                              <w:b/>
                              <w:i w:val="0"/>
                              <w:lang w:eastAsia="tr-TR"/>
                            </w:rPr>
                          </w:pPr>
                        </w:p>
                      </w:tc>
                      <w:tc>
                        <w:tcPr>
                          <w:tcW w:w="1632" w:type="dxa"/>
                          <w:vAlign w:val="center"/>
                        </w:tcPr>
                        <w:p w:rsidR="006C73F5" w:rsidRPr="00AE5BCF" w:rsidRDefault="006C73F5" w:rsidP="00235EF4">
                          <w:pPr>
                            <w:spacing w:after="0" w:line="240" w:lineRule="auto"/>
                            <w:jc w:val="center"/>
                            <w:rPr>
                              <w:b/>
                              <w:i w:val="0"/>
                              <w:lang w:eastAsia="tr-TR"/>
                            </w:rPr>
                          </w:pPr>
                        </w:p>
                      </w:tc>
                      <w:tc>
                        <w:tcPr>
                          <w:tcW w:w="3820"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bl>
                  <w:p w:rsidR="006C73F5" w:rsidRPr="00B84C45"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68"/>
                      <w:gridCol w:w="1631"/>
                      <w:gridCol w:w="1696"/>
                      <w:gridCol w:w="1134"/>
                      <w:gridCol w:w="1063"/>
                      <w:gridCol w:w="1346"/>
                      <w:gridCol w:w="1843"/>
                      <w:gridCol w:w="1843"/>
                      <w:gridCol w:w="1984"/>
                      <w:gridCol w:w="1560"/>
                    </w:tblGrid>
                    <w:tr w:rsidR="006C73F5" w:rsidRPr="00B84C45" w:rsidTr="00235EF4">
                      <w:trPr>
                        <w:trHeight w:val="269"/>
                        <w:jc w:val="center"/>
                      </w:trPr>
                      <w:tc>
                        <w:tcPr>
                          <w:tcW w:w="15730" w:type="dxa"/>
                          <w:gridSpan w:val="11"/>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MALZEME GİRİŞ BİLGİLERİ</w:t>
                          </w:r>
                        </w:p>
                      </w:tc>
                    </w:tr>
                    <w:tr w:rsidR="006C73F5" w:rsidRPr="00B84C45" w:rsidTr="00235EF4">
                      <w:trPr>
                        <w:trHeight w:val="258"/>
                        <w:jc w:val="center"/>
                      </w:trPr>
                      <w:tc>
                        <w:tcPr>
                          <w:tcW w:w="8500" w:type="dxa"/>
                          <w:gridSpan w:val="7"/>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MALZEMENİN</w:t>
                          </w:r>
                        </w:p>
                      </w:tc>
                      <w:tc>
                        <w:tcPr>
                          <w:tcW w:w="7230" w:type="dxa"/>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TESLİM EDENİN</w:t>
                          </w:r>
                        </w:p>
                      </w:tc>
                    </w:tr>
                    <w:tr w:rsidR="006C73F5" w:rsidRPr="00B84C45" w:rsidTr="00235EF4">
                      <w:trPr>
                        <w:trHeight w:val="277"/>
                        <w:jc w:val="center"/>
                      </w:trPr>
                      <w:tc>
                        <w:tcPr>
                          <w:tcW w:w="56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NO</w:t>
                          </w:r>
                        </w:p>
                      </w:tc>
                      <w:tc>
                        <w:tcPr>
                          <w:tcW w:w="1068"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TÜRÜ</w:t>
                          </w:r>
                        </w:p>
                      </w:tc>
                      <w:tc>
                        <w:tcPr>
                          <w:tcW w:w="163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69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KODU</w:t>
                          </w: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MİKTARI</w:t>
                          </w:r>
                        </w:p>
                      </w:tc>
                      <w:tc>
                        <w:tcPr>
                          <w:tcW w:w="106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DURUMU</w:t>
                          </w:r>
                        </w:p>
                      </w:tc>
                      <w:tc>
                        <w:tcPr>
                          <w:tcW w:w="134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4"/>
                              <w:lang w:eastAsia="tr-TR"/>
                            </w:rPr>
                            <w:t>GİRİŞ TARİHİ</w:t>
                          </w:r>
                        </w:p>
                      </w:tc>
                      <w:tc>
                        <w:tcPr>
                          <w:tcW w:w="184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84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198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KURUMU</w:t>
                          </w:r>
                        </w:p>
                      </w:tc>
                      <w:tc>
                        <w:tcPr>
                          <w:tcW w:w="1560"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ARAÇ PLAKASI</w:t>
                          </w: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955"/>
                        <w:jc w:val="center"/>
                      </w:trPr>
                      <w:tc>
                        <w:tcPr>
                          <w:tcW w:w="1630"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AÇIKLAMA</w:t>
                          </w:r>
                        </w:p>
                      </w:tc>
                      <w:tc>
                        <w:tcPr>
                          <w:tcW w:w="14100" w:type="dxa"/>
                          <w:gridSpan w:val="9"/>
                          <w:vAlign w:val="center"/>
                        </w:tcPr>
                        <w:p w:rsidR="006C73F5" w:rsidRPr="00AE5BCF" w:rsidRDefault="006C73F5" w:rsidP="00235EF4">
                          <w:pPr>
                            <w:spacing w:after="0" w:line="240" w:lineRule="auto"/>
                            <w:jc w:val="center"/>
                            <w:rPr>
                              <w:b/>
                              <w:i w:val="0"/>
                              <w:lang w:eastAsia="tr-TR"/>
                            </w:rPr>
                          </w:pPr>
                        </w:p>
                      </w:tc>
                    </w:tr>
                  </w:tbl>
                  <w:p w:rsidR="006C73F5" w:rsidRPr="00B84C4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B84C45"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B84C4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B84C4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B84C4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B84C45"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r w:rsidRPr="00EE78E5">
        <w:rPr>
          <w:rFonts w:ascii="Times New Roman" w:hAnsi="Times New Roman"/>
          <w:color w:val="17365D"/>
          <w:sz w:val="24"/>
          <w:szCs w:val="22"/>
        </w:rPr>
        <w:br w:type="page"/>
      </w:r>
    </w:p>
    <w:p w:rsidR="00235EF4" w:rsidRPr="00EE78E5" w:rsidRDefault="00235EF4" w:rsidP="00235EF4">
      <w:pPr>
        <w:spacing w:line="276" w:lineRule="auto"/>
        <w:rPr>
          <w:rFonts w:ascii="Times New Roman" w:hAnsi="Times New Roman"/>
          <w:color w:val="17365D"/>
          <w:sz w:val="24"/>
          <w:szCs w:val="22"/>
        </w:rPr>
      </w:pPr>
    </w:p>
    <w:p w:rsidR="00235EF4" w:rsidRPr="00EE78E5" w:rsidRDefault="00785994" w:rsidP="00235EF4">
      <w:pPr>
        <w:spacing w:line="276" w:lineRule="auto"/>
        <w:rPr>
          <w:rFonts w:ascii="Times New Roman" w:hAnsi="Times New Roman"/>
          <w:color w:val="17365D"/>
          <w:sz w:val="24"/>
          <w:szCs w:val="22"/>
        </w:rPr>
      </w:pPr>
      <w:r>
        <w:rPr>
          <w:noProof/>
        </w:rPr>
        <w:pict>
          <v:group id="Group 120" o:spid="_x0000_s1037" style="position:absolute;margin-left:-31.5pt;margin-top:-36.6pt;width:833.05pt;height:543.45pt;z-index:251661824" coordorigin="90,739" coordsize="16661,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">
            <v:shape id="Text Box 121" o:spid="_x0000_s1038" type="#_x0000_t202" style="position:absolute;left:574;top:739;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oS70A&#10;AADbAAAADwAAAGRycy9kb3ducmV2LnhtbESPzQrCMBCE74LvEFbwpqkKotUoKoje/L8vzdoWm01p&#10;oq1vbwTB4zAz3zDzZWMK8aLK5ZYVDPoRCOLE6pxTBdfLtjcB4TyyxsIyKXiTg+Wi3ZpjrG3NJ3qd&#10;fSoChF2MCjLvy1hKl2Rk0PVtSRy8u60M+iCrVOoK6wA3hRxG0VgazDksZFjSJqPkcX4aBZNLcavL&#10;6X6kp/n6KA/v1Q6xVqrbaVYzEJ4a/w//2nutYDSA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soS70AAADbAAAADwAAAAAAAAAAAAAAAACYAgAAZHJzL2Rvd25yZXYu&#10;eG1sUEsFBgAAAAAEAAQA9QAAAIIDAAAAAA==&#10;" strokecolor="#1f497d" strokeweight="4.5pt">
              <v:stroke linestyle="thickThin"/>
              <v:textbox>
                <w:txbxContent>
                  <w:p w:rsidR="006C73F5" w:rsidRPr="00B84C45" w:rsidRDefault="006C73F5" w:rsidP="00235EF4">
                    <w:pPr>
                      <w:spacing w:before="240" w:after="0" w:line="240" w:lineRule="auto"/>
                      <w:jc w:val="center"/>
                      <w:rPr>
                        <w:rFonts w:ascii="Times New Roman" w:hAnsi="Times New Roman"/>
                        <w:b/>
                        <w:i w:val="0"/>
                        <w:sz w:val="24"/>
                      </w:rPr>
                    </w:pPr>
                    <w:r w:rsidRPr="00B84C45">
                      <w:rPr>
                        <w:rFonts w:ascii="Times New Roman" w:hAnsi="Times New Roman"/>
                        <w:b/>
                        <w:i w:val="0"/>
                        <w:sz w:val="24"/>
                      </w:rPr>
                      <w:t>ORTAK FORM</w:t>
                    </w:r>
                  </w:p>
                  <w:p w:rsidR="006C73F5" w:rsidRPr="00B84C45" w:rsidRDefault="006C73F5" w:rsidP="00235EF4">
                    <w:pPr>
                      <w:spacing w:after="0" w:line="240" w:lineRule="auto"/>
                      <w:jc w:val="center"/>
                      <w:rPr>
                        <w:rFonts w:ascii="Times New Roman" w:hAnsi="Times New Roman"/>
                        <w:b/>
                        <w:i w:val="0"/>
                        <w:sz w:val="24"/>
                      </w:rPr>
                    </w:pPr>
                    <w:r w:rsidRPr="00B84C45">
                      <w:rPr>
                        <w:rFonts w:ascii="Times New Roman" w:hAnsi="Times New Roman"/>
                        <w:b/>
                        <w:i w:val="0"/>
                        <w:sz w:val="24"/>
                      </w:rPr>
                      <w:t>DEPO ÇIKIŞ</w:t>
                    </w:r>
                  </w:p>
                </w:txbxContent>
              </v:textbox>
            </v:shape>
            <v:shape id="Text Box 122" o:spid="_x0000_s1039" type="#_x0000_t202" style="position:absolute;left:740;top:892;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6C73F5" w:rsidRPr="00B84C45" w:rsidRDefault="006C73F5" w:rsidP="00235EF4">
                    <w:r>
                      <w:rPr>
                        <w:noProof/>
                        <w:lang w:val="tr-TR" w:eastAsia="tr-TR"/>
                      </w:rPr>
                      <w:drawing>
                        <wp:inline distT="0" distB="0" distL="0" distR="0">
                          <wp:extent cx="733425" cy="551815"/>
                          <wp:effectExtent l="19050" t="0" r="9525"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23" o:spid="_x0000_s1040" type="#_x0000_t202" style="position:absolute;left:90;top:2231;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B84C4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OF-DC</w:t>
                          </w:r>
                        </w:p>
                      </w:tc>
                    </w:tr>
                    <w:tr w:rsidR="006C73F5" w:rsidRPr="00B84C4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B84C4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B84C45"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1632"/>
                      <w:gridCol w:w="3820"/>
                      <w:gridCol w:w="1701"/>
                      <w:gridCol w:w="1701"/>
                      <w:gridCol w:w="1701"/>
                      <w:gridCol w:w="3544"/>
                    </w:tblGrid>
                    <w:tr w:rsidR="006C73F5" w:rsidRPr="00B84C45" w:rsidTr="00235EF4">
                      <w:trPr>
                        <w:trHeight w:val="277"/>
                        <w:jc w:val="center"/>
                      </w:trPr>
                      <w:tc>
                        <w:tcPr>
                          <w:tcW w:w="15730" w:type="dxa"/>
                          <w:gridSpan w:val="7"/>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DEPO BİLGİLERİ</w:t>
                          </w:r>
                        </w:p>
                      </w:tc>
                    </w:tr>
                    <w:tr w:rsidR="006C73F5" w:rsidRPr="00B84C45" w:rsidTr="00235EF4">
                      <w:trPr>
                        <w:trHeight w:val="253"/>
                        <w:jc w:val="center"/>
                      </w:trPr>
                      <w:tc>
                        <w:tcPr>
                          <w:tcW w:w="7083" w:type="dxa"/>
                          <w:gridSpan w:val="3"/>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YER BİLGİSİ</w:t>
                          </w:r>
                        </w:p>
                      </w:tc>
                      <w:tc>
                        <w:tcPr>
                          <w:tcW w:w="8647" w:type="dxa"/>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DEPO SORUMLUSU</w:t>
                          </w:r>
                        </w:p>
                      </w:tc>
                    </w:tr>
                    <w:tr w:rsidR="006C73F5" w:rsidRPr="00B84C45" w:rsidTr="00235EF4">
                      <w:trPr>
                        <w:trHeight w:val="271"/>
                        <w:jc w:val="center"/>
                      </w:trPr>
                      <w:tc>
                        <w:tcPr>
                          <w:tcW w:w="163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w:t>
                          </w:r>
                        </w:p>
                      </w:tc>
                      <w:tc>
                        <w:tcPr>
                          <w:tcW w:w="163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İLÇE</w:t>
                          </w:r>
                        </w:p>
                      </w:tc>
                      <w:tc>
                        <w:tcPr>
                          <w:tcW w:w="3820"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MAH. / SOK.</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170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TELEFON NO</w:t>
                          </w:r>
                        </w:p>
                      </w:tc>
                      <w:tc>
                        <w:tcPr>
                          <w:tcW w:w="354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İLGİLİ HG</w:t>
                          </w:r>
                        </w:p>
                      </w:tc>
                    </w:tr>
                    <w:tr w:rsidR="006C73F5" w:rsidRPr="00B84C45" w:rsidTr="00235EF4">
                      <w:trPr>
                        <w:trHeight w:val="420"/>
                        <w:jc w:val="center"/>
                      </w:trPr>
                      <w:tc>
                        <w:tcPr>
                          <w:tcW w:w="1631" w:type="dxa"/>
                          <w:vAlign w:val="center"/>
                        </w:tcPr>
                        <w:p w:rsidR="006C73F5" w:rsidRPr="00AE5BCF" w:rsidRDefault="006C73F5" w:rsidP="00235EF4">
                          <w:pPr>
                            <w:spacing w:after="0" w:line="240" w:lineRule="auto"/>
                            <w:jc w:val="center"/>
                            <w:rPr>
                              <w:b/>
                              <w:i w:val="0"/>
                              <w:lang w:eastAsia="tr-TR"/>
                            </w:rPr>
                          </w:pPr>
                        </w:p>
                      </w:tc>
                      <w:tc>
                        <w:tcPr>
                          <w:tcW w:w="1632" w:type="dxa"/>
                          <w:vAlign w:val="center"/>
                        </w:tcPr>
                        <w:p w:rsidR="006C73F5" w:rsidRPr="00AE5BCF" w:rsidRDefault="006C73F5" w:rsidP="00235EF4">
                          <w:pPr>
                            <w:spacing w:after="0" w:line="240" w:lineRule="auto"/>
                            <w:jc w:val="center"/>
                            <w:rPr>
                              <w:b/>
                              <w:i w:val="0"/>
                              <w:lang w:eastAsia="tr-TR"/>
                            </w:rPr>
                          </w:pPr>
                        </w:p>
                      </w:tc>
                      <w:tc>
                        <w:tcPr>
                          <w:tcW w:w="3820"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1701" w:type="dxa"/>
                          <w:vAlign w:val="center"/>
                        </w:tcPr>
                        <w:p w:rsidR="006C73F5" w:rsidRPr="00AE5BCF" w:rsidRDefault="006C73F5" w:rsidP="00235EF4">
                          <w:pPr>
                            <w:spacing w:after="0" w:line="240" w:lineRule="auto"/>
                            <w:jc w:val="center"/>
                            <w:rPr>
                              <w:b/>
                              <w:i w:val="0"/>
                              <w:lang w:eastAsia="tr-TR"/>
                            </w:rPr>
                          </w:pPr>
                        </w:p>
                      </w:tc>
                      <w:tc>
                        <w:tcPr>
                          <w:tcW w:w="3544" w:type="dxa"/>
                          <w:vAlign w:val="center"/>
                        </w:tcPr>
                        <w:p w:rsidR="006C73F5" w:rsidRPr="00AE5BCF" w:rsidRDefault="006C73F5" w:rsidP="00235EF4">
                          <w:pPr>
                            <w:spacing w:after="0" w:line="240" w:lineRule="auto"/>
                            <w:jc w:val="center"/>
                            <w:rPr>
                              <w:b/>
                              <w:i w:val="0"/>
                              <w:lang w:eastAsia="tr-TR"/>
                            </w:rPr>
                          </w:pPr>
                        </w:p>
                      </w:tc>
                    </w:tr>
                  </w:tbl>
                  <w:p w:rsidR="006C73F5" w:rsidRPr="00B84C45" w:rsidRDefault="006C73F5" w:rsidP="00235EF4">
                    <w:pPr>
                      <w:spacing w:after="0"/>
                      <w:rPr>
                        <w:sz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68"/>
                      <w:gridCol w:w="1631"/>
                      <w:gridCol w:w="1696"/>
                      <w:gridCol w:w="1134"/>
                      <w:gridCol w:w="1063"/>
                      <w:gridCol w:w="1346"/>
                      <w:gridCol w:w="1843"/>
                      <w:gridCol w:w="1843"/>
                      <w:gridCol w:w="1984"/>
                      <w:gridCol w:w="1560"/>
                    </w:tblGrid>
                    <w:tr w:rsidR="006C73F5" w:rsidRPr="00B84C45" w:rsidTr="00235EF4">
                      <w:trPr>
                        <w:trHeight w:val="269"/>
                        <w:jc w:val="center"/>
                      </w:trPr>
                      <w:tc>
                        <w:tcPr>
                          <w:tcW w:w="15730" w:type="dxa"/>
                          <w:gridSpan w:val="11"/>
                          <w:vAlign w:val="center"/>
                        </w:tcPr>
                        <w:p w:rsidR="006C73F5" w:rsidRPr="00AE5BCF" w:rsidRDefault="006C73F5" w:rsidP="00235EF4">
                          <w:pPr>
                            <w:spacing w:after="0" w:line="240" w:lineRule="auto"/>
                            <w:jc w:val="center"/>
                            <w:rPr>
                              <w:rFonts w:ascii="Tahoma" w:hAnsi="Tahoma" w:cs="Tahoma"/>
                              <w:b/>
                              <w:i w:val="0"/>
                              <w:sz w:val="24"/>
                              <w:szCs w:val="24"/>
                              <w:lang w:eastAsia="tr-TR"/>
                            </w:rPr>
                          </w:pPr>
                          <w:r w:rsidRPr="00AE5BCF">
                            <w:rPr>
                              <w:rFonts w:ascii="Tahoma" w:hAnsi="Tahoma" w:cs="Tahoma"/>
                              <w:b/>
                              <w:i w:val="0"/>
                              <w:sz w:val="24"/>
                              <w:szCs w:val="24"/>
                              <w:lang w:eastAsia="tr-TR"/>
                            </w:rPr>
                            <w:t>MALZEME ÇIKIŞ BİLGİLERİ</w:t>
                          </w:r>
                        </w:p>
                      </w:tc>
                    </w:tr>
                    <w:tr w:rsidR="006C73F5" w:rsidRPr="00B84C45" w:rsidTr="00235EF4">
                      <w:trPr>
                        <w:trHeight w:val="258"/>
                        <w:jc w:val="center"/>
                      </w:trPr>
                      <w:tc>
                        <w:tcPr>
                          <w:tcW w:w="8500" w:type="dxa"/>
                          <w:gridSpan w:val="7"/>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MALZEMENİN</w:t>
                          </w:r>
                        </w:p>
                      </w:tc>
                      <w:tc>
                        <w:tcPr>
                          <w:tcW w:w="7230" w:type="dxa"/>
                          <w:gridSpan w:val="4"/>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TESLİM ALANIN</w:t>
                          </w:r>
                        </w:p>
                      </w:tc>
                    </w:tr>
                    <w:tr w:rsidR="006C73F5" w:rsidRPr="00B84C45" w:rsidTr="00235EF4">
                      <w:trPr>
                        <w:trHeight w:val="277"/>
                        <w:jc w:val="center"/>
                      </w:trPr>
                      <w:tc>
                        <w:tcPr>
                          <w:tcW w:w="562"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NO</w:t>
                          </w:r>
                        </w:p>
                      </w:tc>
                      <w:tc>
                        <w:tcPr>
                          <w:tcW w:w="1068"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TÜRÜ</w:t>
                          </w:r>
                        </w:p>
                      </w:tc>
                      <w:tc>
                        <w:tcPr>
                          <w:tcW w:w="1631"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69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KODU</w:t>
                          </w:r>
                        </w:p>
                      </w:tc>
                      <w:tc>
                        <w:tcPr>
                          <w:tcW w:w="113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MİKTARI</w:t>
                          </w:r>
                        </w:p>
                      </w:tc>
                      <w:tc>
                        <w:tcPr>
                          <w:tcW w:w="106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DURUMU</w:t>
                          </w:r>
                        </w:p>
                      </w:tc>
                      <w:tc>
                        <w:tcPr>
                          <w:tcW w:w="1346"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ÇIKIŞ TARİHİ</w:t>
                          </w:r>
                        </w:p>
                      </w:tc>
                      <w:tc>
                        <w:tcPr>
                          <w:tcW w:w="184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ADI</w:t>
                          </w:r>
                        </w:p>
                      </w:tc>
                      <w:tc>
                        <w:tcPr>
                          <w:tcW w:w="1843"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SOYADI</w:t>
                          </w:r>
                        </w:p>
                      </w:tc>
                      <w:tc>
                        <w:tcPr>
                          <w:tcW w:w="1984"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KURUMU</w:t>
                          </w:r>
                        </w:p>
                      </w:tc>
                      <w:tc>
                        <w:tcPr>
                          <w:tcW w:w="1560" w:type="dxa"/>
                          <w:vAlign w:val="center"/>
                        </w:tcPr>
                        <w:p w:rsidR="006C73F5" w:rsidRPr="00AE5BCF" w:rsidRDefault="006C73F5" w:rsidP="00235EF4">
                          <w:pPr>
                            <w:spacing w:after="0" w:line="240" w:lineRule="auto"/>
                            <w:jc w:val="center"/>
                            <w:rPr>
                              <w:rFonts w:ascii="Tahoma" w:hAnsi="Tahoma" w:cs="Tahoma"/>
                              <w:b/>
                              <w:i w:val="0"/>
                              <w:sz w:val="16"/>
                              <w:lang w:eastAsia="tr-TR"/>
                            </w:rPr>
                          </w:pPr>
                          <w:r w:rsidRPr="00AE5BCF">
                            <w:rPr>
                              <w:rFonts w:ascii="Tahoma" w:hAnsi="Tahoma" w:cs="Tahoma"/>
                              <w:b/>
                              <w:i w:val="0"/>
                              <w:sz w:val="16"/>
                              <w:lang w:eastAsia="tr-TR"/>
                            </w:rPr>
                            <w:t>ARAÇ PLAKASI</w:t>
                          </w: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284"/>
                        <w:jc w:val="center"/>
                      </w:trPr>
                      <w:tc>
                        <w:tcPr>
                          <w:tcW w:w="562" w:type="dxa"/>
                          <w:vAlign w:val="center"/>
                        </w:tcPr>
                        <w:p w:rsidR="006C73F5" w:rsidRPr="00AE5BCF" w:rsidRDefault="006C73F5" w:rsidP="00235EF4">
                          <w:pPr>
                            <w:spacing w:after="0" w:line="240" w:lineRule="auto"/>
                            <w:jc w:val="center"/>
                            <w:rPr>
                              <w:b/>
                              <w:i w:val="0"/>
                              <w:lang w:eastAsia="tr-TR"/>
                            </w:rPr>
                          </w:pPr>
                        </w:p>
                      </w:tc>
                      <w:tc>
                        <w:tcPr>
                          <w:tcW w:w="1068" w:type="dxa"/>
                          <w:vAlign w:val="center"/>
                        </w:tcPr>
                        <w:p w:rsidR="006C73F5" w:rsidRPr="00AE5BCF" w:rsidRDefault="006C73F5" w:rsidP="00235EF4">
                          <w:pPr>
                            <w:spacing w:after="0" w:line="240" w:lineRule="auto"/>
                            <w:jc w:val="center"/>
                            <w:rPr>
                              <w:b/>
                              <w:i w:val="0"/>
                              <w:lang w:eastAsia="tr-TR"/>
                            </w:rPr>
                          </w:pPr>
                        </w:p>
                      </w:tc>
                      <w:tc>
                        <w:tcPr>
                          <w:tcW w:w="1631" w:type="dxa"/>
                          <w:vAlign w:val="center"/>
                        </w:tcPr>
                        <w:p w:rsidR="006C73F5" w:rsidRPr="00AE5BCF" w:rsidRDefault="006C73F5" w:rsidP="00235EF4">
                          <w:pPr>
                            <w:spacing w:after="0" w:line="240" w:lineRule="auto"/>
                            <w:jc w:val="center"/>
                            <w:rPr>
                              <w:b/>
                              <w:i w:val="0"/>
                              <w:lang w:eastAsia="tr-TR"/>
                            </w:rPr>
                          </w:pPr>
                        </w:p>
                      </w:tc>
                      <w:tc>
                        <w:tcPr>
                          <w:tcW w:w="1696" w:type="dxa"/>
                          <w:vAlign w:val="center"/>
                        </w:tcPr>
                        <w:p w:rsidR="006C73F5" w:rsidRPr="00AE5BCF" w:rsidRDefault="006C73F5" w:rsidP="00235EF4">
                          <w:pPr>
                            <w:spacing w:after="0" w:line="240" w:lineRule="auto"/>
                            <w:jc w:val="center"/>
                            <w:rPr>
                              <w:b/>
                              <w:i w:val="0"/>
                              <w:lang w:eastAsia="tr-TR"/>
                            </w:rPr>
                          </w:pPr>
                        </w:p>
                      </w:tc>
                      <w:tc>
                        <w:tcPr>
                          <w:tcW w:w="1134" w:type="dxa"/>
                          <w:vAlign w:val="center"/>
                        </w:tcPr>
                        <w:p w:rsidR="006C73F5" w:rsidRPr="00AE5BCF" w:rsidRDefault="006C73F5" w:rsidP="00235EF4">
                          <w:pPr>
                            <w:spacing w:after="0" w:line="240" w:lineRule="auto"/>
                            <w:jc w:val="center"/>
                            <w:rPr>
                              <w:b/>
                              <w:i w:val="0"/>
                              <w:lang w:eastAsia="tr-TR"/>
                            </w:rPr>
                          </w:pPr>
                        </w:p>
                      </w:tc>
                      <w:tc>
                        <w:tcPr>
                          <w:tcW w:w="1063" w:type="dxa"/>
                          <w:vAlign w:val="center"/>
                        </w:tcPr>
                        <w:p w:rsidR="006C73F5" w:rsidRPr="00AE5BCF" w:rsidRDefault="006C73F5" w:rsidP="00235EF4">
                          <w:pPr>
                            <w:spacing w:after="0" w:line="240" w:lineRule="auto"/>
                            <w:jc w:val="center"/>
                            <w:rPr>
                              <w:b/>
                              <w:i w:val="0"/>
                              <w:lang w:eastAsia="tr-TR"/>
                            </w:rPr>
                          </w:pPr>
                        </w:p>
                      </w:tc>
                      <w:tc>
                        <w:tcPr>
                          <w:tcW w:w="1346"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843" w:type="dxa"/>
                          <w:vAlign w:val="center"/>
                        </w:tcPr>
                        <w:p w:rsidR="006C73F5" w:rsidRPr="00AE5BCF" w:rsidRDefault="006C73F5" w:rsidP="00235EF4">
                          <w:pPr>
                            <w:spacing w:after="0" w:line="240" w:lineRule="auto"/>
                            <w:jc w:val="center"/>
                            <w:rPr>
                              <w:b/>
                              <w:i w:val="0"/>
                              <w:lang w:eastAsia="tr-TR"/>
                            </w:rPr>
                          </w:pPr>
                        </w:p>
                      </w:tc>
                      <w:tc>
                        <w:tcPr>
                          <w:tcW w:w="1984" w:type="dxa"/>
                          <w:vAlign w:val="center"/>
                        </w:tcPr>
                        <w:p w:rsidR="006C73F5" w:rsidRPr="00AE5BCF" w:rsidRDefault="006C73F5" w:rsidP="00235EF4">
                          <w:pPr>
                            <w:spacing w:after="0" w:line="240" w:lineRule="auto"/>
                            <w:jc w:val="center"/>
                            <w:rPr>
                              <w:b/>
                              <w:i w:val="0"/>
                              <w:lang w:eastAsia="tr-TR"/>
                            </w:rPr>
                          </w:pPr>
                        </w:p>
                      </w:tc>
                      <w:tc>
                        <w:tcPr>
                          <w:tcW w:w="1560" w:type="dxa"/>
                          <w:vAlign w:val="center"/>
                        </w:tcPr>
                        <w:p w:rsidR="006C73F5" w:rsidRPr="00AE5BCF" w:rsidRDefault="006C73F5" w:rsidP="00235EF4">
                          <w:pPr>
                            <w:spacing w:after="0" w:line="240" w:lineRule="auto"/>
                            <w:jc w:val="center"/>
                            <w:rPr>
                              <w:b/>
                              <w:i w:val="0"/>
                              <w:lang w:eastAsia="tr-TR"/>
                            </w:rPr>
                          </w:pPr>
                        </w:p>
                      </w:tc>
                    </w:tr>
                    <w:tr w:rsidR="006C73F5" w:rsidRPr="00B84C45" w:rsidTr="00235EF4">
                      <w:trPr>
                        <w:trHeight w:val="955"/>
                        <w:jc w:val="center"/>
                      </w:trPr>
                      <w:tc>
                        <w:tcPr>
                          <w:tcW w:w="1630" w:type="dxa"/>
                          <w:gridSpan w:val="2"/>
                          <w:vAlign w:val="center"/>
                        </w:tcPr>
                        <w:p w:rsidR="006C73F5" w:rsidRPr="00AE5BCF" w:rsidRDefault="006C73F5" w:rsidP="00235EF4">
                          <w:pPr>
                            <w:spacing w:after="0" w:line="240" w:lineRule="auto"/>
                            <w:jc w:val="center"/>
                            <w:rPr>
                              <w:rFonts w:ascii="Tahoma" w:hAnsi="Tahoma" w:cs="Tahoma"/>
                              <w:b/>
                              <w:i w:val="0"/>
                              <w:lang w:eastAsia="tr-TR"/>
                            </w:rPr>
                          </w:pPr>
                          <w:r w:rsidRPr="00AE5BCF">
                            <w:rPr>
                              <w:rFonts w:ascii="Tahoma" w:hAnsi="Tahoma" w:cs="Tahoma"/>
                              <w:b/>
                              <w:i w:val="0"/>
                              <w:sz w:val="16"/>
                              <w:lang w:eastAsia="tr-TR"/>
                            </w:rPr>
                            <w:t>AÇIKLAMA</w:t>
                          </w:r>
                        </w:p>
                      </w:tc>
                      <w:tc>
                        <w:tcPr>
                          <w:tcW w:w="14100" w:type="dxa"/>
                          <w:gridSpan w:val="9"/>
                          <w:vAlign w:val="center"/>
                        </w:tcPr>
                        <w:p w:rsidR="006C73F5" w:rsidRPr="00AE5BCF" w:rsidRDefault="006C73F5" w:rsidP="00235EF4">
                          <w:pPr>
                            <w:spacing w:after="0" w:line="240" w:lineRule="auto"/>
                            <w:jc w:val="center"/>
                            <w:rPr>
                              <w:b/>
                              <w:i w:val="0"/>
                              <w:lang w:eastAsia="tr-TR"/>
                            </w:rPr>
                          </w:pPr>
                        </w:p>
                      </w:tc>
                    </w:tr>
                  </w:tbl>
                  <w:p w:rsidR="006C73F5" w:rsidRPr="00B84C4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B84C45"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B84C4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B84C4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B84C4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B84C45"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785994" w:rsidP="00235EF4">
      <w:pPr>
        <w:spacing w:line="276" w:lineRule="auto"/>
        <w:rPr>
          <w:rFonts w:ascii="Times New Roman" w:hAnsi="Times New Roman"/>
          <w:color w:val="17365D"/>
          <w:sz w:val="24"/>
          <w:szCs w:val="22"/>
        </w:rPr>
      </w:pPr>
      <w:r>
        <w:rPr>
          <w:noProof/>
        </w:rPr>
        <w:lastRenderedPageBreak/>
        <w:pict>
          <v:group id="Group 124" o:spid="_x0000_s1033" style="position:absolute;margin-left:-30.75pt;margin-top:-.25pt;width:833.05pt;height:544.3pt;z-index:251662848" coordorigin="105,704" coordsize="16661,1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">
            <v:shape id="Text Box 125" o:spid="_x0000_s1034" type="#_x0000_t202" style="position:absolute;left:572;top:704;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mMroA&#10;AADaAAAADwAAAGRycy9kb3ducmV2LnhtbERPSwrCMBDdC94hjOBOUxVEq1FUEN353w/N2BabSWmi&#10;rbc3guBqeLzvzJeNKcSLKpdbVjDoRyCIE6tzThVcL9veBITzyBoLy6TgTQ6Wi3ZrjrG2NZ/odfap&#10;CCHsYlSQeV/GUrokI4Oub0viwN1tZdAHWKVSV1iHcFPIYRSNpcGcQ0OGJW0ySh7np1EwuRS3upzu&#10;R3qar4/y8F7tEGulup1mNQPhqfF/8c+912E+fF/5Xrn4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D8mMroAAADaAAAADwAAAAAAAAAAAAAAAACYAgAAZHJzL2Rvd25yZXYueG1s&#10;UEsFBgAAAAAEAAQA9QAAAH8DAAAAAA==&#10;" strokecolor="#1f497d" strokeweight="4.5pt">
              <v:stroke linestyle="thickThin"/>
              <v:textbox>
                <w:txbxContent>
                  <w:p w:rsidR="006C73F5" w:rsidRPr="00B84C45" w:rsidRDefault="006C73F5" w:rsidP="00235EF4">
                    <w:pPr>
                      <w:spacing w:before="240" w:after="0" w:line="240" w:lineRule="auto"/>
                      <w:jc w:val="center"/>
                      <w:rPr>
                        <w:rFonts w:ascii="Times New Roman" w:hAnsi="Times New Roman"/>
                        <w:b/>
                        <w:i w:val="0"/>
                        <w:sz w:val="24"/>
                      </w:rPr>
                    </w:pPr>
                    <w:r w:rsidRPr="00B84C45">
                      <w:rPr>
                        <w:rFonts w:ascii="Times New Roman" w:hAnsi="Times New Roman"/>
                        <w:b/>
                        <w:i w:val="0"/>
                        <w:sz w:val="24"/>
                      </w:rPr>
                      <w:t>ORTAK FORM</w:t>
                    </w:r>
                  </w:p>
                  <w:p w:rsidR="006C73F5" w:rsidRPr="00B84C45" w:rsidRDefault="006C73F5" w:rsidP="00235EF4">
                    <w:pPr>
                      <w:spacing w:after="0" w:line="240" w:lineRule="auto"/>
                      <w:jc w:val="center"/>
                      <w:rPr>
                        <w:rFonts w:ascii="Times New Roman" w:hAnsi="Times New Roman"/>
                        <w:b/>
                        <w:i w:val="0"/>
                        <w:sz w:val="24"/>
                      </w:rPr>
                    </w:pPr>
                    <w:r w:rsidRPr="00B84C45">
                      <w:rPr>
                        <w:rFonts w:ascii="Times New Roman" w:hAnsi="Times New Roman"/>
                        <w:b/>
                        <w:i w:val="0"/>
                        <w:sz w:val="24"/>
                      </w:rPr>
                      <w:t>DAĞITIM</w:t>
                    </w:r>
                  </w:p>
                </w:txbxContent>
              </v:textbox>
            </v:shape>
            <v:shape id="Text Box 126" o:spid="_x0000_s1035" type="#_x0000_t202" style="position:absolute;left:738;top:840;width:1542;height:1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6C73F5" w:rsidRPr="00B84C45" w:rsidRDefault="006C73F5" w:rsidP="00235EF4">
                    <w:r>
                      <w:rPr>
                        <w:noProof/>
                        <w:lang w:val="tr-TR" w:eastAsia="tr-TR"/>
                      </w:rPr>
                      <w:drawing>
                        <wp:inline distT="0" distB="0" distL="0" distR="0">
                          <wp:extent cx="733425" cy="551815"/>
                          <wp:effectExtent l="19050" t="0" r="9525"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27" o:spid="_x0000_s1036" type="#_x0000_t202" style="position:absolute;left:105;top:2213;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B84C4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OF-DGTM</w:t>
                          </w:r>
                        </w:p>
                      </w:tc>
                    </w:tr>
                    <w:tr w:rsidR="006C73F5" w:rsidRPr="00B84C4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B84C4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B84C45" w:rsidRDefault="006C73F5" w:rsidP="00235EF4">
                    <w:pPr>
                      <w:spacing w:after="0"/>
                      <w:rPr>
                        <w:sz w:val="8"/>
                      </w:rPr>
                    </w:pPr>
                  </w:p>
                  <w:tbl>
                    <w:tblPr>
                      <w:tblW w:w="1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716"/>
                      <w:gridCol w:w="1591"/>
                      <w:gridCol w:w="10731"/>
                    </w:tblGrid>
                    <w:tr w:rsidR="006C73F5" w:rsidRPr="00B84C45" w:rsidTr="00235EF4">
                      <w:trPr>
                        <w:trHeight w:val="331"/>
                        <w:jc w:val="center"/>
                      </w:trPr>
                      <w:tc>
                        <w:tcPr>
                          <w:tcW w:w="15727" w:type="dxa"/>
                          <w:gridSpan w:val="4"/>
                          <w:shd w:val="clear" w:color="auto" w:fill="FFFFFF"/>
                          <w:noWrap/>
                          <w:hideMark/>
                        </w:tcPr>
                        <w:p w:rsidR="006C73F5" w:rsidRPr="00B84C45" w:rsidRDefault="006C73F5" w:rsidP="00235EF4">
                          <w:pPr>
                            <w:spacing w:after="0" w:line="240" w:lineRule="auto"/>
                            <w:jc w:val="center"/>
                            <w:rPr>
                              <w:b/>
                              <w:bCs/>
                              <w:i w:val="0"/>
                              <w:color w:val="FFFFFF"/>
                              <w:sz w:val="14"/>
                              <w:szCs w:val="14"/>
                            </w:rPr>
                          </w:pPr>
                          <w:r w:rsidRPr="00B84C45">
                            <w:rPr>
                              <w:b/>
                              <w:bCs/>
                              <w:i w:val="0"/>
                              <w:color w:val="FFFFFF"/>
                              <w:sz w:val="14"/>
                              <w:szCs w:val="14"/>
                            </w:rPr>
                            <w:t>ORTA</w:t>
                          </w:r>
                        </w:p>
                        <w:p w:rsidR="006C73F5" w:rsidRPr="00B84C45" w:rsidRDefault="006C73F5" w:rsidP="00235EF4">
                          <w:pPr>
                            <w:spacing w:after="0" w:line="240" w:lineRule="auto"/>
                            <w:jc w:val="center"/>
                            <w:rPr>
                              <w:b/>
                              <w:bCs/>
                              <w:i w:val="0"/>
                              <w:color w:val="FFFFFF"/>
                              <w:sz w:val="14"/>
                              <w:szCs w:val="14"/>
                            </w:rPr>
                          </w:pPr>
                          <w:r w:rsidRPr="00B84C45">
                            <w:rPr>
                              <w:b/>
                              <w:bCs/>
                              <w:i w:val="0"/>
                              <w:color w:val="FFFFFF"/>
                              <w:sz w:val="14"/>
                              <w:szCs w:val="14"/>
                            </w:rPr>
                            <w:t>K_</w:t>
                          </w:r>
                          <w:r w:rsidRPr="00B84C45">
                            <w:rPr>
                              <w:rFonts w:ascii="Tahoma" w:hAnsi="Tahoma" w:cs="Tahoma"/>
                              <w:b/>
                              <w:bCs/>
                              <w:i w:val="0"/>
                            </w:rPr>
                            <w:t>DAĞITIM BİLGİLERİ</w:t>
                          </w:r>
                        </w:p>
                      </w:tc>
                    </w:tr>
                    <w:tr w:rsidR="006C73F5" w:rsidRPr="00B84C45" w:rsidTr="00235EF4">
                      <w:trPr>
                        <w:trHeight w:val="375"/>
                        <w:jc w:val="center"/>
                      </w:trPr>
                      <w:tc>
                        <w:tcPr>
                          <w:tcW w:w="1689" w:type="dxa"/>
                          <w:shd w:val="clear" w:color="auto" w:fill="FFFFFF"/>
                          <w:vAlign w:val="center"/>
                          <w:hideMark/>
                        </w:tcPr>
                        <w:p w:rsidR="006C73F5" w:rsidRPr="00B84C45" w:rsidRDefault="006C73F5" w:rsidP="00235EF4">
                          <w:pPr>
                            <w:spacing w:after="0" w:line="240" w:lineRule="auto"/>
                            <w:jc w:val="center"/>
                            <w:rPr>
                              <w:rFonts w:ascii="Tahoma" w:hAnsi="Tahoma" w:cs="Tahoma"/>
                              <w:b/>
                              <w:i w:val="0"/>
                              <w:color w:val="000000"/>
                              <w:sz w:val="16"/>
                            </w:rPr>
                          </w:pPr>
                          <w:r w:rsidRPr="00B84C45">
                            <w:rPr>
                              <w:rFonts w:ascii="Tahoma" w:hAnsi="Tahoma" w:cs="Tahoma"/>
                              <w:b/>
                              <w:i w:val="0"/>
                              <w:color w:val="000000"/>
                              <w:sz w:val="16"/>
                            </w:rPr>
                            <w:t>HİZMET GRUBU</w:t>
                          </w:r>
                        </w:p>
                      </w:tc>
                      <w:tc>
                        <w:tcPr>
                          <w:tcW w:w="1716" w:type="dxa"/>
                          <w:shd w:val="clear" w:color="auto" w:fill="FFFFFF"/>
                          <w:vAlign w:val="center"/>
                        </w:tcPr>
                        <w:p w:rsidR="006C73F5" w:rsidRPr="00B84C45" w:rsidRDefault="006C73F5" w:rsidP="00235EF4">
                          <w:pPr>
                            <w:spacing w:after="0" w:line="240" w:lineRule="auto"/>
                            <w:jc w:val="center"/>
                            <w:rPr>
                              <w:rFonts w:ascii="Tahoma" w:hAnsi="Tahoma" w:cs="Tahoma"/>
                              <w:b/>
                              <w:i w:val="0"/>
                              <w:color w:val="000000"/>
                              <w:sz w:val="16"/>
                            </w:rPr>
                          </w:pPr>
                          <w:r w:rsidRPr="00B84C45">
                            <w:rPr>
                              <w:rFonts w:ascii="Tahoma" w:hAnsi="Tahoma" w:cs="Tahoma"/>
                              <w:b/>
                              <w:i w:val="0"/>
                              <w:color w:val="000000"/>
                              <w:sz w:val="16"/>
                            </w:rPr>
                            <w:t>İL</w:t>
                          </w:r>
                        </w:p>
                      </w:tc>
                      <w:tc>
                        <w:tcPr>
                          <w:tcW w:w="1591" w:type="dxa"/>
                          <w:shd w:val="clear" w:color="auto" w:fill="FFFFFF"/>
                          <w:vAlign w:val="center"/>
                          <w:hideMark/>
                        </w:tcPr>
                        <w:p w:rsidR="006C73F5" w:rsidRPr="00B84C45" w:rsidRDefault="006C73F5" w:rsidP="00235EF4">
                          <w:pPr>
                            <w:spacing w:after="0" w:line="240" w:lineRule="auto"/>
                            <w:jc w:val="center"/>
                            <w:rPr>
                              <w:rFonts w:ascii="Tahoma" w:hAnsi="Tahoma" w:cs="Tahoma"/>
                              <w:b/>
                              <w:i w:val="0"/>
                              <w:color w:val="000000"/>
                              <w:sz w:val="16"/>
                            </w:rPr>
                          </w:pPr>
                          <w:r w:rsidRPr="00B84C45">
                            <w:rPr>
                              <w:rFonts w:ascii="Tahoma" w:hAnsi="Tahoma" w:cs="Tahoma"/>
                              <w:b/>
                              <w:i w:val="0"/>
                              <w:color w:val="000000"/>
                              <w:sz w:val="16"/>
                            </w:rPr>
                            <w:t>İLÇE</w:t>
                          </w:r>
                        </w:p>
                      </w:tc>
                      <w:tc>
                        <w:tcPr>
                          <w:tcW w:w="10731" w:type="dxa"/>
                          <w:shd w:val="clear" w:color="auto" w:fill="FFFFFF"/>
                          <w:vAlign w:val="center"/>
                          <w:hideMark/>
                        </w:tcPr>
                        <w:p w:rsidR="006C73F5" w:rsidRPr="00B84C45" w:rsidRDefault="006C73F5" w:rsidP="00235EF4">
                          <w:pPr>
                            <w:spacing w:after="0" w:line="240" w:lineRule="auto"/>
                            <w:jc w:val="center"/>
                            <w:rPr>
                              <w:rFonts w:ascii="Tahoma" w:hAnsi="Tahoma" w:cs="Tahoma"/>
                              <w:b/>
                              <w:i w:val="0"/>
                              <w:color w:val="000000"/>
                              <w:sz w:val="16"/>
                            </w:rPr>
                          </w:pPr>
                          <w:r w:rsidRPr="00B84C45">
                            <w:rPr>
                              <w:rFonts w:ascii="Tahoma" w:hAnsi="Tahoma" w:cs="Tahoma"/>
                              <w:b/>
                              <w:i w:val="0"/>
                              <w:color w:val="000000"/>
                              <w:sz w:val="16"/>
                            </w:rPr>
                            <w:t xml:space="preserve">DAĞITILAN MALZEME </w:t>
                          </w:r>
                        </w:p>
                      </w:tc>
                    </w:tr>
                    <w:tr w:rsidR="006C73F5" w:rsidRPr="00B84C45" w:rsidTr="00235EF4">
                      <w:trPr>
                        <w:trHeight w:val="340"/>
                        <w:jc w:val="center"/>
                      </w:trPr>
                      <w:tc>
                        <w:tcPr>
                          <w:tcW w:w="1689" w:type="dxa"/>
                          <w:vMerge w:val="restart"/>
                          <w:shd w:val="clear" w:color="auto" w:fill="auto"/>
                          <w:vAlign w:val="center"/>
                        </w:tcPr>
                        <w:p w:rsidR="006C73F5" w:rsidRPr="00B84C45" w:rsidRDefault="006C73F5" w:rsidP="00235EF4">
                          <w:pPr>
                            <w:spacing w:after="0" w:line="240" w:lineRule="auto"/>
                            <w:rPr>
                              <w:i w:val="0"/>
                              <w:color w:val="000000"/>
                            </w:rPr>
                          </w:pPr>
                        </w:p>
                      </w:tc>
                      <w:tc>
                        <w:tcPr>
                          <w:tcW w:w="1716" w:type="dxa"/>
                          <w:vMerge w:val="restart"/>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073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r>
                    <w:tr w:rsidR="006C73F5" w:rsidRPr="00B84C45" w:rsidTr="00235EF4">
                      <w:trPr>
                        <w:trHeight w:val="340"/>
                        <w:jc w:val="center"/>
                      </w:trPr>
                      <w:tc>
                        <w:tcPr>
                          <w:tcW w:w="1689" w:type="dxa"/>
                          <w:vMerge/>
                          <w:vAlign w:val="center"/>
                          <w:hideMark/>
                        </w:tcPr>
                        <w:p w:rsidR="006C73F5" w:rsidRPr="00B84C45" w:rsidRDefault="006C73F5" w:rsidP="00235EF4">
                          <w:pPr>
                            <w:spacing w:after="0" w:line="240" w:lineRule="auto"/>
                            <w:rPr>
                              <w:i w:val="0"/>
                              <w:color w:val="000000"/>
                            </w:rPr>
                          </w:pPr>
                        </w:p>
                      </w:tc>
                      <w:tc>
                        <w:tcPr>
                          <w:tcW w:w="1716" w:type="dxa"/>
                          <w:vMerge/>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073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r>
                    <w:tr w:rsidR="006C73F5" w:rsidRPr="00B84C45" w:rsidTr="00235EF4">
                      <w:trPr>
                        <w:trHeight w:val="340"/>
                        <w:jc w:val="center"/>
                      </w:trPr>
                      <w:tc>
                        <w:tcPr>
                          <w:tcW w:w="1689" w:type="dxa"/>
                          <w:vMerge/>
                          <w:vAlign w:val="center"/>
                          <w:hideMark/>
                        </w:tcPr>
                        <w:p w:rsidR="006C73F5" w:rsidRPr="00B84C45" w:rsidRDefault="006C73F5" w:rsidP="00235EF4">
                          <w:pPr>
                            <w:spacing w:after="0" w:line="240" w:lineRule="auto"/>
                            <w:rPr>
                              <w:i w:val="0"/>
                              <w:color w:val="000000"/>
                            </w:rPr>
                          </w:pPr>
                        </w:p>
                      </w:tc>
                      <w:tc>
                        <w:tcPr>
                          <w:tcW w:w="1716" w:type="dxa"/>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073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r>
                    <w:tr w:rsidR="006C73F5" w:rsidRPr="00B84C45" w:rsidTr="00235EF4">
                      <w:trPr>
                        <w:trHeight w:val="340"/>
                        <w:jc w:val="center"/>
                      </w:trPr>
                      <w:tc>
                        <w:tcPr>
                          <w:tcW w:w="1689" w:type="dxa"/>
                          <w:vMerge w:val="restart"/>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716" w:type="dxa"/>
                          <w:vMerge w:val="restart"/>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073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r>
                    <w:tr w:rsidR="006C73F5" w:rsidRPr="00B84C45" w:rsidTr="00235EF4">
                      <w:trPr>
                        <w:trHeight w:val="340"/>
                        <w:jc w:val="center"/>
                      </w:trPr>
                      <w:tc>
                        <w:tcPr>
                          <w:tcW w:w="1689" w:type="dxa"/>
                          <w:vMerge/>
                          <w:shd w:val="clear" w:color="auto" w:fill="auto"/>
                          <w:vAlign w:val="center"/>
                        </w:tcPr>
                        <w:p w:rsidR="006C73F5" w:rsidRPr="00B84C45" w:rsidRDefault="006C73F5" w:rsidP="00235EF4">
                          <w:pPr>
                            <w:spacing w:after="0" w:line="240" w:lineRule="auto"/>
                            <w:rPr>
                              <w:i w:val="0"/>
                              <w:color w:val="000000"/>
                            </w:rPr>
                          </w:pPr>
                        </w:p>
                      </w:tc>
                      <w:tc>
                        <w:tcPr>
                          <w:tcW w:w="1716" w:type="dxa"/>
                          <w:vMerge/>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tcPr>
                        <w:p w:rsidR="006C73F5" w:rsidRPr="00B84C45" w:rsidRDefault="006C73F5" w:rsidP="00235EF4">
                          <w:pPr>
                            <w:spacing w:after="0" w:line="240" w:lineRule="auto"/>
                            <w:rPr>
                              <w:i w:val="0"/>
                              <w:color w:val="000000"/>
                            </w:rPr>
                          </w:pPr>
                        </w:p>
                      </w:tc>
                      <w:tc>
                        <w:tcPr>
                          <w:tcW w:w="10731" w:type="dxa"/>
                          <w:shd w:val="clear" w:color="auto" w:fill="auto"/>
                          <w:vAlign w:val="center"/>
                        </w:tcPr>
                        <w:p w:rsidR="006C73F5" w:rsidRPr="00B84C45" w:rsidRDefault="006C73F5" w:rsidP="00235EF4">
                          <w:pPr>
                            <w:spacing w:after="0" w:line="240" w:lineRule="auto"/>
                            <w:rPr>
                              <w:i w:val="0"/>
                              <w:color w:val="000000"/>
                            </w:rPr>
                          </w:pPr>
                        </w:p>
                      </w:tc>
                    </w:tr>
                    <w:tr w:rsidR="006C73F5" w:rsidRPr="00B84C45" w:rsidTr="00235EF4">
                      <w:trPr>
                        <w:trHeight w:val="340"/>
                        <w:jc w:val="center"/>
                      </w:trPr>
                      <w:tc>
                        <w:tcPr>
                          <w:tcW w:w="1689" w:type="dxa"/>
                          <w:vMerge/>
                          <w:vAlign w:val="center"/>
                          <w:hideMark/>
                        </w:tcPr>
                        <w:p w:rsidR="006C73F5" w:rsidRPr="00B84C45" w:rsidRDefault="006C73F5" w:rsidP="00235EF4">
                          <w:pPr>
                            <w:spacing w:after="0" w:line="240" w:lineRule="auto"/>
                            <w:rPr>
                              <w:i w:val="0"/>
                              <w:color w:val="000000"/>
                            </w:rPr>
                          </w:pPr>
                        </w:p>
                      </w:tc>
                      <w:tc>
                        <w:tcPr>
                          <w:tcW w:w="1716" w:type="dxa"/>
                          <w:shd w:val="clear" w:color="auto" w:fill="auto"/>
                          <w:vAlign w:val="center"/>
                        </w:tcPr>
                        <w:p w:rsidR="006C73F5" w:rsidRPr="00B84C45" w:rsidRDefault="006C73F5" w:rsidP="00235EF4">
                          <w:pPr>
                            <w:spacing w:after="0" w:line="240" w:lineRule="auto"/>
                            <w:rPr>
                              <w:i w:val="0"/>
                              <w:color w:val="000000"/>
                            </w:rPr>
                          </w:pPr>
                        </w:p>
                      </w:tc>
                      <w:tc>
                        <w:tcPr>
                          <w:tcW w:w="159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c>
                        <w:tcPr>
                          <w:tcW w:w="10731" w:type="dxa"/>
                          <w:shd w:val="clear" w:color="auto" w:fill="auto"/>
                          <w:vAlign w:val="center"/>
                          <w:hideMark/>
                        </w:tcPr>
                        <w:p w:rsidR="006C73F5" w:rsidRPr="00B84C45" w:rsidRDefault="006C73F5" w:rsidP="00235EF4">
                          <w:pPr>
                            <w:spacing w:after="0" w:line="240" w:lineRule="auto"/>
                            <w:rPr>
                              <w:i w:val="0"/>
                              <w:color w:val="000000"/>
                            </w:rPr>
                          </w:pPr>
                          <w:r w:rsidRPr="00B84C45">
                            <w:rPr>
                              <w:i w:val="0"/>
                              <w:color w:val="000000"/>
                            </w:rPr>
                            <w:t> </w:t>
                          </w:r>
                        </w:p>
                      </w:tc>
                    </w:tr>
                    <w:tr w:rsidR="006C73F5" w:rsidRPr="00B84C45" w:rsidTr="00235EF4">
                      <w:trPr>
                        <w:trHeight w:val="340"/>
                        <w:jc w:val="center"/>
                      </w:trPr>
                      <w:tc>
                        <w:tcPr>
                          <w:tcW w:w="1689" w:type="dxa"/>
                          <w:vMerge w:val="restart"/>
                          <w:vAlign w:val="center"/>
                        </w:tcPr>
                        <w:p w:rsidR="006C73F5" w:rsidRPr="00B84C45" w:rsidRDefault="006C73F5" w:rsidP="00235EF4">
                          <w:pPr>
                            <w:spacing w:after="0" w:line="240" w:lineRule="auto"/>
                            <w:rPr>
                              <w:i w:val="0"/>
                              <w:color w:val="000000"/>
                            </w:rPr>
                          </w:pPr>
                        </w:p>
                      </w:tc>
                      <w:tc>
                        <w:tcPr>
                          <w:tcW w:w="1716" w:type="dxa"/>
                          <w:vMerge w:val="restart"/>
                          <w:vAlign w:val="center"/>
                        </w:tcPr>
                        <w:p w:rsidR="006C73F5" w:rsidRPr="00B84C45" w:rsidRDefault="006C73F5" w:rsidP="00235EF4">
                          <w:pPr>
                            <w:spacing w:after="0" w:line="240" w:lineRule="auto"/>
                            <w:rPr>
                              <w:i w:val="0"/>
                              <w:color w:val="000000"/>
                            </w:rPr>
                          </w:pPr>
                        </w:p>
                      </w:tc>
                      <w:tc>
                        <w:tcPr>
                          <w:tcW w:w="1591" w:type="dxa"/>
                          <w:shd w:val="clear" w:color="auto" w:fill="auto"/>
                          <w:vAlign w:val="center"/>
                        </w:tcPr>
                        <w:p w:rsidR="006C73F5" w:rsidRPr="00B84C45" w:rsidRDefault="006C73F5" w:rsidP="00235EF4">
                          <w:pPr>
                            <w:spacing w:after="0" w:line="240" w:lineRule="auto"/>
                            <w:rPr>
                              <w:i w:val="0"/>
                              <w:color w:val="000000"/>
                            </w:rPr>
                          </w:pPr>
                        </w:p>
                      </w:tc>
                      <w:tc>
                        <w:tcPr>
                          <w:tcW w:w="10731" w:type="dxa"/>
                          <w:shd w:val="clear" w:color="auto" w:fill="auto"/>
                          <w:vAlign w:val="center"/>
                        </w:tcPr>
                        <w:p w:rsidR="006C73F5" w:rsidRPr="00B84C45" w:rsidRDefault="006C73F5" w:rsidP="00235EF4">
                          <w:pPr>
                            <w:spacing w:after="0" w:line="240" w:lineRule="auto"/>
                            <w:rPr>
                              <w:i w:val="0"/>
                              <w:color w:val="000000"/>
                            </w:rPr>
                          </w:pPr>
                        </w:p>
                      </w:tc>
                    </w:tr>
                    <w:tr w:rsidR="006C73F5" w:rsidRPr="00B84C45" w:rsidTr="00235EF4">
                      <w:trPr>
                        <w:trHeight w:val="340"/>
                        <w:jc w:val="center"/>
                      </w:trPr>
                      <w:tc>
                        <w:tcPr>
                          <w:tcW w:w="1689" w:type="dxa"/>
                          <w:vMerge/>
                          <w:vAlign w:val="center"/>
                        </w:tcPr>
                        <w:p w:rsidR="006C73F5" w:rsidRPr="00B84C45" w:rsidRDefault="006C73F5" w:rsidP="00235EF4">
                          <w:pPr>
                            <w:spacing w:after="0" w:line="240" w:lineRule="auto"/>
                            <w:rPr>
                              <w:i w:val="0"/>
                              <w:color w:val="000000"/>
                            </w:rPr>
                          </w:pPr>
                        </w:p>
                      </w:tc>
                      <w:tc>
                        <w:tcPr>
                          <w:tcW w:w="1716" w:type="dxa"/>
                          <w:vMerge/>
                          <w:vAlign w:val="center"/>
                        </w:tcPr>
                        <w:p w:rsidR="006C73F5" w:rsidRPr="00B84C45" w:rsidRDefault="006C73F5" w:rsidP="00235EF4">
                          <w:pPr>
                            <w:spacing w:after="0" w:line="240" w:lineRule="auto"/>
                            <w:rPr>
                              <w:i w:val="0"/>
                              <w:color w:val="000000"/>
                            </w:rPr>
                          </w:pPr>
                        </w:p>
                      </w:tc>
                      <w:tc>
                        <w:tcPr>
                          <w:tcW w:w="1591" w:type="dxa"/>
                          <w:shd w:val="clear" w:color="auto" w:fill="auto"/>
                          <w:vAlign w:val="center"/>
                        </w:tcPr>
                        <w:p w:rsidR="006C73F5" w:rsidRPr="00B84C45" w:rsidRDefault="006C73F5" w:rsidP="00235EF4">
                          <w:pPr>
                            <w:spacing w:after="0" w:line="240" w:lineRule="auto"/>
                            <w:rPr>
                              <w:i w:val="0"/>
                              <w:color w:val="000000"/>
                            </w:rPr>
                          </w:pPr>
                        </w:p>
                      </w:tc>
                      <w:tc>
                        <w:tcPr>
                          <w:tcW w:w="10731" w:type="dxa"/>
                          <w:shd w:val="clear" w:color="auto" w:fill="auto"/>
                          <w:vAlign w:val="center"/>
                        </w:tcPr>
                        <w:p w:rsidR="006C73F5" w:rsidRPr="00B84C45" w:rsidRDefault="006C73F5" w:rsidP="00235EF4">
                          <w:pPr>
                            <w:spacing w:after="0" w:line="240" w:lineRule="auto"/>
                            <w:rPr>
                              <w:i w:val="0"/>
                              <w:color w:val="000000"/>
                            </w:rPr>
                          </w:pPr>
                        </w:p>
                      </w:tc>
                    </w:tr>
                    <w:tr w:rsidR="006C73F5" w:rsidRPr="00B84C45" w:rsidTr="00235EF4">
                      <w:trPr>
                        <w:trHeight w:val="340"/>
                        <w:jc w:val="center"/>
                      </w:trPr>
                      <w:tc>
                        <w:tcPr>
                          <w:tcW w:w="1689" w:type="dxa"/>
                          <w:vMerge/>
                          <w:vAlign w:val="center"/>
                        </w:tcPr>
                        <w:p w:rsidR="006C73F5" w:rsidRPr="00B84C45" w:rsidRDefault="006C73F5" w:rsidP="00235EF4">
                          <w:pPr>
                            <w:spacing w:after="0" w:line="240" w:lineRule="auto"/>
                            <w:rPr>
                              <w:i w:val="0"/>
                              <w:color w:val="000000"/>
                            </w:rPr>
                          </w:pPr>
                        </w:p>
                      </w:tc>
                      <w:tc>
                        <w:tcPr>
                          <w:tcW w:w="1716" w:type="dxa"/>
                          <w:vAlign w:val="center"/>
                        </w:tcPr>
                        <w:p w:rsidR="006C73F5" w:rsidRPr="00B84C45" w:rsidRDefault="006C73F5" w:rsidP="00235EF4">
                          <w:pPr>
                            <w:spacing w:after="0" w:line="240" w:lineRule="auto"/>
                            <w:rPr>
                              <w:i w:val="0"/>
                              <w:color w:val="000000"/>
                            </w:rPr>
                          </w:pPr>
                        </w:p>
                      </w:tc>
                      <w:tc>
                        <w:tcPr>
                          <w:tcW w:w="1591" w:type="dxa"/>
                          <w:shd w:val="clear" w:color="auto" w:fill="auto"/>
                          <w:vAlign w:val="center"/>
                        </w:tcPr>
                        <w:p w:rsidR="006C73F5" w:rsidRPr="00B84C45" w:rsidRDefault="006C73F5" w:rsidP="00235EF4">
                          <w:pPr>
                            <w:spacing w:after="0" w:line="240" w:lineRule="auto"/>
                            <w:rPr>
                              <w:i w:val="0"/>
                              <w:color w:val="000000"/>
                            </w:rPr>
                          </w:pPr>
                        </w:p>
                      </w:tc>
                      <w:tc>
                        <w:tcPr>
                          <w:tcW w:w="10731" w:type="dxa"/>
                          <w:shd w:val="clear" w:color="auto" w:fill="auto"/>
                          <w:vAlign w:val="center"/>
                        </w:tcPr>
                        <w:p w:rsidR="006C73F5" w:rsidRPr="00B84C45" w:rsidRDefault="006C73F5" w:rsidP="00235EF4">
                          <w:pPr>
                            <w:spacing w:after="0" w:line="240" w:lineRule="auto"/>
                            <w:rPr>
                              <w:i w:val="0"/>
                              <w:color w:val="000000"/>
                            </w:rPr>
                          </w:pPr>
                        </w:p>
                      </w:tc>
                    </w:tr>
                    <w:tr w:rsidR="006C73F5" w:rsidRPr="00B84C45" w:rsidTr="00235EF4">
                      <w:trPr>
                        <w:trHeight w:val="1942"/>
                        <w:jc w:val="center"/>
                      </w:trPr>
                      <w:tc>
                        <w:tcPr>
                          <w:tcW w:w="1689" w:type="dxa"/>
                          <w:shd w:val="clear" w:color="auto" w:fill="auto"/>
                          <w:noWrap/>
                          <w:vAlign w:val="center"/>
                          <w:hideMark/>
                        </w:tcPr>
                        <w:p w:rsidR="006C73F5" w:rsidRPr="00B84C45" w:rsidRDefault="006C73F5" w:rsidP="00235EF4">
                          <w:pPr>
                            <w:spacing w:after="0" w:line="240" w:lineRule="auto"/>
                            <w:jc w:val="center"/>
                            <w:rPr>
                              <w:rFonts w:ascii="Tahoma" w:hAnsi="Tahoma" w:cs="Tahoma"/>
                              <w:b/>
                              <w:i w:val="0"/>
                              <w:color w:val="000000"/>
                            </w:rPr>
                          </w:pPr>
                          <w:r w:rsidRPr="00B84C45">
                            <w:rPr>
                              <w:rFonts w:ascii="Tahoma" w:hAnsi="Tahoma" w:cs="Tahoma"/>
                              <w:b/>
                              <w:i w:val="0"/>
                              <w:color w:val="000000"/>
                              <w:sz w:val="16"/>
                            </w:rPr>
                            <w:t>AÇIKLAMA</w:t>
                          </w:r>
                        </w:p>
                      </w:tc>
                      <w:tc>
                        <w:tcPr>
                          <w:tcW w:w="14038" w:type="dxa"/>
                          <w:gridSpan w:val="3"/>
                          <w:shd w:val="clear" w:color="auto" w:fill="auto"/>
                          <w:noWrap/>
                          <w:vAlign w:val="bottom"/>
                          <w:hideMark/>
                        </w:tcPr>
                        <w:p w:rsidR="006C73F5" w:rsidRPr="00B84C45" w:rsidRDefault="006C73F5" w:rsidP="00235EF4">
                          <w:pPr>
                            <w:spacing w:after="0" w:line="240" w:lineRule="auto"/>
                            <w:jc w:val="center"/>
                            <w:rPr>
                              <w:i w:val="0"/>
                              <w:color w:val="000000"/>
                            </w:rPr>
                          </w:pPr>
                          <w:r w:rsidRPr="00B84C45">
                            <w:rPr>
                              <w:i w:val="0"/>
                              <w:color w:val="000000"/>
                            </w:rPr>
                            <w:t> </w:t>
                          </w:r>
                        </w:p>
                      </w:tc>
                    </w:tr>
                  </w:tbl>
                  <w:p w:rsidR="006C73F5" w:rsidRPr="00B84C4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B84C45"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B84C4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B84C4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B84C4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B84C45"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785994" w:rsidP="00235EF4">
      <w:pPr>
        <w:spacing w:line="276" w:lineRule="auto"/>
        <w:rPr>
          <w:rFonts w:ascii="Times New Roman" w:hAnsi="Times New Roman"/>
          <w:color w:val="17365D"/>
          <w:sz w:val="24"/>
          <w:szCs w:val="22"/>
        </w:rPr>
      </w:pPr>
      <w:r>
        <w:rPr>
          <w:noProof/>
        </w:rPr>
        <w:pict>
          <v:group id="Group 128" o:spid="_x0000_s1029" style="position:absolute;margin-left:-19.5pt;margin-top:-13.3pt;width:833.05pt;height:543.45pt;z-index:251663872" coordorigin="103,737" coordsize="16661,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">
            <v:shape id="Text Box 129" o:spid="_x0000_s1030" type="#_x0000_t202" style="position:absolute;left:570;top:737;width:1571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yE8IA&#10;AADbAAAADwAAAGRycy9kb3ducmV2LnhtbESPS4vCQBCE7wv+h6EFb+vEB6uJGUUF0Zu7Pu5Npk2C&#10;mZ6QGU389zsLwh6LqvqKSledqcSTGldaVjAaRiCIM6tLzhVczrvPOQjnkTVWlknBixyslr2PFBNt&#10;W/6h58nnIkDYJaig8L5OpHRZQQbd0NbEwbvZxqAPssmlbrANcFPJcRR9SYMlh4UCa9oWlN1PD6Ng&#10;fq6ubR0fJjouN9/y+FrvEVulBv1uvQDhqfP/4Xf7oBXMpvD3Jfw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jITwgAAANsAAAAPAAAAAAAAAAAAAAAAAJgCAABkcnMvZG93&#10;bnJldi54bWxQSwUGAAAAAAQABAD1AAAAhwMAAAAA&#10;" strokecolor="#1f497d" strokeweight="4.5pt">
              <v:stroke linestyle="thickThin"/>
              <v:textbox>
                <w:txbxContent>
                  <w:p w:rsidR="006C73F5" w:rsidRPr="00B84C45" w:rsidRDefault="006C73F5" w:rsidP="00235EF4">
                    <w:pPr>
                      <w:spacing w:before="240" w:after="0" w:line="240" w:lineRule="auto"/>
                      <w:jc w:val="center"/>
                      <w:rPr>
                        <w:rFonts w:ascii="Times New Roman" w:hAnsi="Times New Roman"/>
                        <w:b/>
                        <w:i w:val="0"/>
                        <w:sz w:val="24"/>
                      </w:rPr>
                    </w:pPr>
                    <w:r w:rsidRPr="00B84C45">
                      <w:rPr>
                        <w:rFonts w:ascii="Times New Roman" w:hAnsi="Times New Roman"/>
                        <w:b/>
                        <w:i w:val="0"/>
                        <w:sz w:val="24"/>
                      </w:rPr>
                      <w:t>ORTAK FORM</w:t>
                    </w:r>
                  </w:p>
                  <w:p w:rsidR="006C73F5" w:rsidRPr="00B84C45" w:rsidRDefault="006C73F5" w:rsidP="00235EF4">
                    <w:pPr>
                      <w:spacing w:after="0" w:line="240" w:lineRule="auto"/>
                      <w:jc w:val="center"/>
                      <w:rPr>
                        <w:rFonts w:ascii="Times New Roman" w:hAnsi="Times New Roman"/>
                        <w:b/>
                        <w:i w:val="0"/>
                        <w:sz w:val="24"/>
                      </w:rPr>
                    </w:pPr>
                    <w:r w:rsidRPr="00B84C45">
                      <w:rPr>
                        <w:rFonts w:ascii="Times New Roman" w:hAnsi="Times New Roman"/>
                        <w:b/>
                        <w:i w:val="0"/>
                        <w:sz w:val="24"/>
                      </w:rPr>
                      <w:t>CERİDE (OLAY AKIŞ ÇİZELGESİ)</w:t>
                    </w:r>
                  </w:p>
                </w:txbxContent>
              </v:textbox>
            </v:shape>
            <v:shape id="Text Box 130" o:spid="_x0000_s1031" type="#_x0000_t202" style="position:absolute;left:808;top:870;width:1456;height:1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6C73F5" w:rsidRPr="00B84C45" w:rsidRDefault="006C73F5" w:rsidP="00235EF4">
                    <w:r>
                      <w:rPr>
                        <w:noProof/>
                        <w:lang w:val="tr-TR" w:eastAsia="tr-TR"/>
                      </w:rPr>
                      <w:drawing>
                        <wp:inline distT="0" distB="0" distL="0" distR="0">
                          <wp:extent cx="733425" cy="551815"/>
                          <wp:effectExtent l="19050" t="0" r="9525" b="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4"/>
                                  <a:srcRect/>
                                  <a:stretch>
                                    <a:fillRect/>
                                  </a:stretch>
                                </pic:blipFill>
                                <pic:spPr bwMode="auto">
                                  <a:xfrm>
                                    <a:off x="0" y="0"/>
                                    <a:ext cx="733425" cy="551815"/>
                                  </a:xfrm>
                                  <a:prstGeom prst="rect">
                                    <a:avLst/>
                                  </a:prstGeom>
                                  <a:noFill/>
                                  <a:ln w="9525">
                                    <a:noFill/>
                                    <a:miter lim="800000"/>
                                    <a:headEnd/>
                                    <a:tailEnd/>
                                  </a:ln>
                                </pic:spPr>
                              </pic:pic>
                            </a:graphicData>
                          </a:graphic>
                        </wp:inline>
                      </w:drawing>
                    </w:r>
                  </w:p>
                </w:txbxContent>
              </v:textbox>
            </v:shape>
            <v:shape id="Text Box 131" o:spid="_x0000_s1032" type="#_x0000_t202" style="position:absolute;left:103;top:2229;width:16661;height:9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5"/>
                      <w:gridCol w:w="5101"/>
                      <w:gridCol w:w="2694"/>
                    </w:tblGrid>
                    <w:tr w:rsidR="006C73F5" w:rsidRPr="00B84C45" w:rsidTr="00235EF4">
                      <w:trPr>
                        <w:trHeight w:val="276"/>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Afet Türü/Adı: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Kodu: </w:t>
                          </w:r>
                          <w:r w:rsidRPr="00AE5BCF">
                            <w:rPr>
                              <w:rFonts w:ascii="Tahoma" w:hAnsi="Tahoma" w:cs="Tahoma"/>
                              <w:i w:val="0"/>
                              <w:szCs w:val="24"/>
                              <w:lang w:eastAsia="tr-TR"/>
                            </w:rPr>
                            <w:t>OF-CRD</w:t>
                          </w:r>
                        </w:p>
                      </w:tc>
                    </w:tr>
                    <w:tr w:rsidR="006C73F5" w:rsidRPr="00B84C45" w:rsidTr="00235EF4">
                      <w:trPr>
                        <w:trHeight w:val="282"/>
                        <w:jc w:val="center"/>
                      </w:trPr>
                      <w:tc>
                        <w:tcPr>
                          <w:tcW w:w="13036" w:type="dxa"/>
                          <w:gridSpan w:val="2"/>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Form Düzenleme Tarihi/Saati: … / … / …… - …… : ……                                                                                                         Sayısı: ……</w:t>
                          </w:r>
                        </w:p>
                      </w:tc>
                      <w:tc>
                        <w:tcPr>
                          <w:tcW w:w="2694" w:type="dxa"/>
                        </w:tcPr>
                        <w:p w:rsidR="006C73F5" w:rsidRPr="00AE5BCF" w:rsidRDefault="006C73F5" w:rsidP="00235EF4">
                          <w:pPr>
                            <w:spacing w:before="120" w:after="0" w:line="240" w:lineRule="auto"/>
                            <w:rPr>
                              <w:rFonts w:ascii="Tahoma" w:hAnsi="Tahoma" w:cs="Tahoma"/>
                              <w:i w:val="0"/>
                              <w:szCs w:val="24"/>
                              <w:lang w:eastAsia="tr-TR"/>
                            </w:rPr>
                          </w:pPr>
                          <w:r w:rsidRPr="00AE5BCF">
                            <w:rPr>
                              <w:rFonts w:ascii="Tahoma" w:hAnsi="Tahoma" w:cs="Tahoma"/>
                              <w:b/>
                              <w:i w:val="0"/>
                              <w:szCs w:val="24"/>
                              <w:lang w:eastAsia="tr-TR"/>
                            </w:rPr>
                            <w:t xml:space="preserve">Form Versiyonu: </w:t>
                          </w:r>
                          <w:r w:rsidRPr="00AE5BCF">
                            <w:rPr>
                              <w:rFonts w:ascii="Tahoma" w:hAnsi="Tahoma" w:cs="Tahoma"/>
                              <w:i w:val="0"/>
                              <w:szCs w:val="24"/>
                              <w:lang w:eastAsia="tr-TR"/>
                            </w:rPr>
                            <w:t>[V001]</w:t>
                          </w:r>
                        </w:p>
                      </w:tc>
                    </w:tr>
                    <w:tr w:rsidR="006C73F5" w:rsidRPr="00B84C45" w:rsidTr="00235EF4">
                      <w:trPr>
                        <w:trHeight w:val="275"/>
                        <w:jc w:val="center"/>
                      </w:trPr>
                      <w:tc>
                        <w:tcPr>
                          <w:tcW w:w="7935" w:type="dxa"/>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Form Verilerinin Kapsadığı İl: ………………………..</w:t>
                          </w:r>
                        </w:p>
                      </w:tc>
                      <w:tc>
                        <w:tcPr>
                          <w:tcW w:w="7795" w:type="dxa"/>
                          <w:gridSpan w:val="2"/>
                        </w:tcPr>
                        <w:p w:rsidR="006C73F5" w:rsidRPr="00AE5BCF" w:rsidRDefault="006C73F5" w:rsidP="00235EF4">
                          <w:pPr>
                            <w:spacing w:before="120" w:after="0" w:line="240" w:lineRule="auto"/>
                            <w:rPr>
                              <w:rFonts w:ascii="Tahoma" w:hAnsi="Tahoma" w:cs="Tahoma"/>
                              <w:b/>
                              <w:i w:val="0"/>
                              <w:szCs w:val="24"/>
                              <w:lang w:eastAsia="tr-TR"/>
                            </w:rPr>
                          </w:pPr>
                          <w:r w:rsidRPr="00AE5BCF">
                            <w:rPr>
                              <w:rFonts w:ascii="Tahoma" w:hAnsi="Tahoma" w:cs="Tahoma"/>
                              <w:b/>
                              <w:i w:val="0"/>
                              <w:szCs w:val="24"/>
                              <w:lang w:eastAsia="tr-TR"/>
                            </w:rPr>
                            <w:t>İlçe: …………………………</w:t>
                          </w:r>
                        </w:p>
                      </w:tc>
                    </w:tr>
                  </w:tbl>
                  <w:p w:rsidR="006C73F5" w:rsidRPr="00B84C4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2088"/>
                      <w:gridCol w:w="2268"/>
                      <w:gridCol w:w="3602"/>
                      <w:gridCol w:w="1625"/>
                      <w:gridCol w:w="1437"/>
                      <w:gridCol w:w="1691"/>
                      <w:gridCol w:w="2140"/>
                    </w:tblGrid>
                    <w:tr w:rsidR="006C73F5" w:rsidRPr="00B84C45" w:rsidTr="00235EF4">
                      <w:trPr>
                        <w:trHeight w:val="416"/>
                        <w:jc w:val="center"/>
                      </w:trPr>
                      <w:tc>
                        <w:tcPr>
                          <w:tcW w:w="15735" w:type="dxa"/>
                          <w:gridSpan w:val="8"/>
                        </w:tcPr>
                        <w:p w:rsidR="006C73F5" w:rsidRPr="00B84C45" w:rsidRDefault="006C73F5" w:rsidP="00235EF4">
                          <w:pPr>
                            <w:spacing w:before="60" w:after="0" w:line="240" w:lineRule="auto"/>
                            <w:jc w:val="center"/>
                            <w:rPr>
                              <w:rFonts w:ascii="Tahoma" w:hAnsi="Tahoma" w:cs="Tahoma"/>
                              <w:b/>
                              <w:i w:val="0"/>
                            </w:rPr>
                          </w:pPr>
                          <w:r w:rsidRPr="00B84C45">
                            <w:rPr>
                              <w:rFonts w:ascii="Tahoma" w:hAnsi="Tahoma" w:cs="Tahoma"/>
                              <w:b/>
                              <w:i w:val="0"/>
                            </w:rPr>
                            <w:t>CERİDE (OLAY AKIŞ ÇİZELGESİ)</w:t>
                          </w:r>
                        </w:p>
                      </w:tc>
                    </w:tr>
                    <w:tr w:rsidR="006C73F5" w:rsidRPr="00B84C45" w:rsidTr="00235EF4">
                      <w:trPr>
                        <w:trHeight w:val="138"/>
                        <w:jc w:val="center"/>
                      </w:trPr>
                      <w:tc>
                        <w:tcPr>
                          <w:tcW w:w="5240" w:type="dxa"/>
                          <w:gridSpan w:val="3"/>
                          <w:vMerge w:val="restart"/>
                        </w:tcPr>
                        <w:p w:rsidR="006C73F5" w:rsidRPr="00B84C45" w:rsidRDefault="006C73F5" w:rsidP="00235EF4">
                          <w:pPr>
                            <w:spacing w:after="0" w:line="240" w:lineRule="auto"/>
                            <w:rPr>
                              <w:rFonts w:ascii="Tahoma" w:hAnsi="Tahoma" w:cs="Tahoma"/>
                              <w:b/>
                              <w:i w:val="0"/>
                              <w:sz w:val="18"/>
                              <w:szCs w:val="18"/>
                              <w:u w:val="single"/>
                            </w:rPr>
                          </w:pPr>
                          <w:r w:rsidRPr="00B84C45">
                            <w:rPr>
                              <w:rFonts w:ascii="Tahoma" w:hAnsi="Tahoma" w:cs="Tahoma"/>
                              <w:b/>
                              <w:i w:val="0"/>
                              <w:sz w:val="18"/>
                              <w:szCs w:val="18"/>
                              <w:u w:val="single"/>
                            </w:rPr>
                            <w:t>BAKANLIK KAMU KURUM VE KURULUŞ</w:t>
                          </w:r>
                        </w:p>
                        <w:p w:rsidR="006C73F5" w:rsidRPr="00B84C45" w:rsidRDefault="006C73F5" w:rsidP="00235EF4">
                          <w:pPr>
                            <w:spacing w:after="0" w:line="240" w:lineRule="auto"/>
                            <w:rPr>
                              <w:rFonts w:ascii="Tahoma" w:hAnsi="Tahoma" w:cs="Tahoma"/>
                              <w:b/>
                              <w:i w:val="0"/>
                              <w:sz w:val="18"/>
                              <w:szCs w:val="18"/>
                            </w:rPr>
                          </w:pPr>
                        </w:p>
                      </w:tc>
                      <w:tc>
                        <w:tcPr>
                          <w:tcW w:w="3602" w:type="dxa"/>
                          <w:vMerge w:val="restart"/>
                        </w:tcPr>
                        <w:p w:rsidR="006C73F5" w:rsidRPr="00B84C45" w:rsidRDefault="006C73F5" w:rsidP="00235EF4">
                          <w:pPr>
                            <w:spacing w:after="0" w:line="240" w:lineRule="auto"/>
                            <w:rPr>
                              <w:rFonts w:ascii="Tahoma" w:hAnsi="Tahoma" w:cs="Tahoma"/>
                              <w:b/>
                              <w:i w:val="0"/>
                              <w:sz w:val="18"/>
                              <w:szCs w:val="18"/>
                              <w:u w:val="single"/>
                            </w:rPr>
                          </w:pPr>
                          <w:r w:rsidRPr="00B84C45">
                            <w:rPr>
                              <w:rFonts w:ascii="Tahoma" w:hAnsi="Tahoma" w:cs="Tahoma"/>
                              <w:b/>
                              <w:i w:val="0"/>
                              <w:sz w:val="18"/>
                              <w:szCs w:val="18"/>
                              <w:u w:val="single"/>
                            </w:rPr>
                            <w:t>YERİ</w:t>
                          </w:r>
                        </w:p>
                        <w:p w:rsidR="006C73F5" w:rsidRPr="00B84C45" w:rsidRDefault="006C73F5" w:rsidP="00235EF4">
                          <w:pPr>
                            <w:spacing w:after="0" w:line="240" w:lineRule="auto"/>
                            <w:rPr>
                              <w:rFonts w:ascii="Tahoma" w:hAnsi="Tahoma" w:cs="Tahoma"/>
                              <w:b/>
                              <w:i w:val="0"/>
                              <w:sz w:val="18"/>
                              <w:szCs w:val="18"/>
                            </w:rPr>
                          </w:pPr>
                        </w:p>
                      </w:tc>
                      <w:tc>
                        <w:tcPr>
                          <w:tcW w:w="6893" w:type="dxa"/>
                          <w:gridSpan w:val="4"/>
                        </w:tcPr>
                        <w:p w:rsidR="006C73F5" w:rsidRPr="00B84C45" w:rsidRDefault="006C73F5" w:rsidP="00235EF4">
                          <w:pPr>
                            <w:spacing w:before="60" w:after="0" w:line="240" w:lineRule="auto"/>
                            <w:jc w:val="center"/>
                            <w:rPr>
                              <w:rFonts w:ascii="Tahoma" w:hAnsi="Tahoma" w:cs="Tahoma"/>
                              <w:b/>
                              <w:i w:val="0"/>
                              <w:sz w:val="18"/>
                              <w:szCs w:val="18"/>
                            </w:rPr>
                          </w:pPr>
                          <w:r w:rsidRPr="00B84C45">
                            <w:rPr>
                              <w:rFonts w:ascii="Tahoma" w:hAnsi="Tahoma" w:cs="Tahoma"/>
                              <w:b/>
                              <w:i w:val="0"/>
                              <w:sz w:val="18"/>
                              <w:szCs w:val="18"/>
                            </w:rPr>
                            <w:t>KAPSADIĞI DEVRE</w:t>
                          </w:r>
                        </w:p>
                      </w:tc>
                    </w:tr>
                    <w:tr w:rsidR="006C73F5" w:rsidRPr="00B84C45" w:rsidTr="00235EF4">
                      <w:trPr>
                        <w:trHeight w:val="125"/>
                        <w:jc w:val="center"/>
                      </w:trPr>
                      <w:tc>
                        <w:tcPr>
                          <w:tcW w:w="5240" w:type="dxa"/>
                          <w:gridSpan w:val="3"/>
                          <w:vMerge/>
                        </w:tcPr>
                        <w:p w:rsidR="006C73F5" w:rsidRPr="00B84C45" w:rsidRDefault="006C73F5" w:rsidP="00235EF4">
                          <w:pPr>
                            <w:spacing w:before="60" w:after="0" w:line="240" w:lineRule="auto"/>
                            <w:jc w:val="center"/>
                            <w:rPr>
                              <w:rFonts w:ascii="Tahoma" w:hAnsi="Tahoma" w:cs="Tahoma"/>
                              <w:b/>
                              <w:i w:val="0"/>
                              <w:sz w:val="18"/>
                              <w:szCs w:val="18"/>
                            </w:rPr>
                          </w:pPr>
                        </w:p>
                      </w:tc>
                      <w:tc>
                        <w:tcPr>
                          <w:tcW w:w="3602" w:type="dxa"/>
                          <w:vMerge/>
                        </w:tcPr>
                        <w:p w:rsidR="006C73F5" w:rsidRPr="00B84C45" w:rsidRDefault="006C73F5" w:rsidP="00235EF4">
                          <w:pPr>
                            <w:spacing w:before="60" w:after="60" w:line="240" w:lineRule="auto"/>
                            <w:jc w:val="center"/>
                            <w:rPr>
                              <w:rFonts w:ascii="Tahoma" w:hAnsi="Tahoma" w:cs="Tahoma"/>
                              <w:b/>
                              <w:i w:val="0"/>
                              <w:sz w:val="18"/>
                              <w:szCs w:val="18"/>
                            </w:rPr>
                          </w:pPr>
                        </w:p>
                      </w:tc>
                      <w:tc>
                        <w:tcPr>
                          <w:tcW w:w="6893" w:type="dxa"/>
                          <w:gridSpan w:val="4"/>
                        </w:tcPr>
                        <w:p w:rsidR="006C73F5" w:rsidRPr="00B84C45" w:rsidRDefault="006C73F5" w:rsidP="00235EF4">
                          <w:pPr>
                            <w:spacing w:before="60" w:after="60" w:line="240" w:lineRule="auto"/>
                            <w:jc w:val="both"/>
                            <w:rPr>
                              <w:rFonts w:ascii="Tahoma" w:hAnsi="Tahoma" w:cs="Tahoma"/>
                              <w:b/>
                              <w:i w:val="0"/>
                              <w:sz w:val="18"/>
                              <w:szCs w:val="18"/>
                            </w:rPr>
                          </w:pPr>
                          <w:r w:rsidRPr="00B84C45">
                            <w:rPr>
                              <w:rFonts w:ascii="Tahoma" w:hAnsi="Tahoma" w:cs="Tahoma"/>
                              <w:b/>
                              <w:i w:val="0"/>
                              <w:sz w:val="18"/>
                              <w:szCs w:val="18"/>
                            </w:rPr>
                            <w:t>………………………………….’DEN    ……………………………………..’E KADAR</w:t>
                          </w:r>
                        </w:p>
                      </w:tc>
                    </w:tr>
                    <w:tr w:rsidR="006C73F5" w:rsidRPr="00B84C45" w:rsidTr="00235EF4">
                      <w:trPr>
                        <w:trHeight w:val="290"/>
                        <w:jc w:val="center"/>
                      </w:trPr>
                      <w:tc>
                        <w:tcPr>
                          <w:tcW w:w="5240" w:type="dxa"/>
                          <w:gridSpan w:val="3"/>
                          <w:vMerge/>
                        </w:tcPr>
                        <w:p w:rsidR="006C73F5" w:rsidRPr="00B84C45" w:rsidRDefault="006C73F5" w:rsidP="00235EF4">
                          <w:pPr>
                            <w:spacing w:after="0" w:line="240" w:lineRule="auto"/>
                            <w:jc w:val="center"/>
                            <w:rPr>
                              <w:rFonts w:ascii="Tahoma" w:hAnsi="Tahoma" w:cs="Tahoma"/>
                              <w:b/>
                              <w:i w:val="0"/>
                              <w:sz w:val="18"/>
                              <w:szCs w:val="18"/>
                            </w:rPr>
                          </w:pPr>
                        </w:p>
                      </w:tc>
                      <w:tc>
                        <w:tcPr>
                          <w:tcW w:w="3602" w:type="dxa"/>
                          <w:vMerge/>
                        </w:tcPr>
                        <w:p w:rsidR="006C73F5" w:rsidRPr="00B84C45" w:rsidRDefault="006C73F5" w:rsidP="00235EF4">
                          <w:pPr>
                            <w:spacing w:after="0" w:line="240" w:lineRule="auto"/>
                            <w:jc w:val="center"/>
                            <w:rPr>
                              <w:rFonts w:ascii="Tahoma" w:hAnsi="Tahoma" w:cs="Tahoma"/>
                              <w:b/>
                              <w:i w:val="0"/>
                              <w:sz w:val="18"/>
                              <w:szCs w:val="18"/>
                            </w:rPr>
                          </w:pPr>
                        </w:p>
                      </w:tc>
                      <w:tc>
                        <w:tcPr>
                          <w:tcW w:w="1625" w:type="dxa"/>
                          <w:vAlign w:val="center"/>
                        </w:tcPr>
                        <w:p w:rsidR="006C73F5" w:rsidRPr="00B84C45" w:rsidRDefault="006C73F5" w:rsidP="00235EF4">
                          <w:pPr>
                            <w:spacing w:after="0" w:line="240" w:lineRule="auto"/>
                            <w:rPr>
                              <w:rFonts w:ascii="Tahoma" w:hAnsi="Tahoma" w:cs="Tahoma"/>
                              <w:b/>
                              <w:i w:val="0"/>
                              <w:sz w:val="18"/>
                              <w:szCs w:val="18"/>
                            </w:rPr>
                          </w:pPr>
                          <w:r w:rsidRPr="00B84C45">
                            <w:rPr>
                              <w:rFonts w:ascii="Tahoma" w:hAnsi="Tahoma" w:cs="Tahoma"/>
                              <w:b/>
                              <w:i w:val="0"/>
                              <w:sz w:val="18"/>
                              <w:szCs w:val="18"/>
                            </w:rPr>
                            <w:t>SAAT:</w:t>
                          </w:r>
                        </w:p>
                      </w:tc>
                      <w:tc>
                        <w:tcPr>
                          <w:tcW w:w="1437" w:type="dxa"/>
                          <w:vAlign w:val="center"/>
                        </w:tcPr>
                        <w:p w:rsidR="006C73F5" w:rsidRPr="00B84C45" w:rsidRDefault="006C73F5" w:rsidP="00235EF4">
                          <w:pPr>
                            <w:spacing w:after="0" w:line="240" w:lineRule="auto"/>
                            <w:rPr>
                              <w:rFonts w:ascii="Tahoma" w:hAnsi="Tahoma" w:cs="Tahoma"/>
                              <w:b/>
                              <w:i w:val="0"/>
                              <w:sz w:val="18"/>
                              <w:szCs w:val="18"/>
                            </w:rPr>
                          </w:pPr>
                          <w:r w:rsidRPr="00B84C45">
                            <w:rPr>
                              <w:rFonts w:ascii="Tahoma" w:hAnsi="Tahoma" w:cs="Tahoma"/>
                              <w:b/>
                              <w:i w:val="0"/>
                              <w:sz w:val="18"/>
                              <w:szCs w:val="18"/>
                            </w:rPr>
                            <w:t>GÜN:</w:t>
                          </w:r>
                        </w:p>
                      </w:tc>
                      <w:tc>
                        <w:tcPr>
                          <w:tcW w:w="1691" w:type="dxa"/>
                          <w:vAlign w:val="center"/>
                        </w:tcPr>
                        <w:p w:rsidR="006C73F5" w:rsidRPr="00B84C45" w:rsidRDefault="006C73F5" w:rsidP="00235EF4">
                          <w:pPr>
                            <w:spacing w:after="0" w:line="240" w:lineRule="auto"/>
                            <w:rPr>
                              <w:rFonts w:ascii="Tahoma" w:hAnsi="Tahoma" w:cs="Tahoma"/>
                              <w:b/>
                              <w:i w:val="0"/>
                              <w:sz w:val="18"/>
                              <w:szCs w:val="18"/>
                            </w:rPr>
                          </w:pPr>
                          <w:r w:rsidRPr="00B84C45">
                            <w:rPr>
                              <w:rFonts w:ascii="Tahoma" w:hAnsi="Tahoma" w:cs="Tahoma"/>
                              <w:b/>
                              <w:i w:val="0"/>
                              <w:sz w:val="18"/>
                              <w:szCs w:val="18"/>
                            </w:rPr>
                            <w:t>SAAT:</w:t>
                          </w:r>
                        </w:p>
                      </w:tc>
                      <w:tc>
                        <w:tcPr>
                          <w:tcW w:w="2140" w:type="dxa"/>
                          <w:vAlign w:val="center"/>
                        </w:tcPr>
                        <w:p w:rsidR="006C73F5" w:rsidRPr="00B84C45" w:rsidRDefault="006C73F5" w:rsidP="00235EF4">
                          <w:pPr>
                            <w:spacing w:after="0" w:line="240" w:lineRule="auto"/>
                            <w:rPr>
                              <w:rFonts w:ascii="Tahoma" w:hAnsi="Tahoma" w:cs="Tahoma"/>
                              <w:b/>
                              <w:i w:val="0"/>
                              <w:sz w:val="18"/>
                              <w:szCs w:val="18"/>
                            </w:rPr>
                          </w:pPr>
                          <w:r w:rsidRPr="00B84C45">
                            <w:rPr>
                              <w:rFonts w:ascii="Tahoma" w:hAnsi="Tahoma" w:cs="Tahoma"/>
                              <w:b/>
                              <w:i w:val="0"/>
                              <w:sz w:val="18"/>
                              <w:szCs w:val="18"/>
                            </w:rPr>
                            <w:t>GÜN:</w:t>
                          </w:r>
                        </w:p>
                      </w:tc>
                    </w:tr>
                    <w:tr w:rsidR="006C73F5" w:rsidRPr="00B84C45" w:rsidTr="00235EF4">
                      <w:trPr>
                        <w:trHeight w:val="340"/>
                        <w:jc w:val="center"/>
                      </w:trPr>
                      <w:tc>
                        <w:tcPr>
                          <w:tcW w:w="884" w:type="dxa"/>
                          <w:vMerge w:val="restart"/>
                          <w:vAlign w:val="center"/>
                        </w:tcPr>
                        <w:p w:rsidR="006C73F5" w:rsidRPr="00B84C45" w:rsidRDefault="006C73F5" w:rsidP="00235EF4">
                          <w:pPr>
                            <w:spacing w:after="0" w:line="240" w:lineRule="auto"/>
                            <w:rPr>
                              <w:rFonts w:ascii="Tahoma" w:hAnsi="Tahoma" w:cs="Tahoma"/>
                              <w:b/>
                              <w:i w:val="0"/>
                              <w:sz w:val="18"/>
                              <w:szCs w:val="18"/>
                            </w:rPr>
                          </w:pPr>
                          <w:r w:rsidRPr="00B84C45">
                            <w:rPr>
                              <w:rFonts w:ascii="Tahoma" w:hAnsi="Tahoma" w:cs="Tahoma"/>
                              <w:b/>
                              <w:i w:val="0"/>
                              <w:sz w:val="18"/>
                              <w:szCs w:val="18"/>
                            </w:rPr>
                            <w:t>MADDE NO</w:t>
                          </w:r>
                        </w:p>
                      </w:tc>
                      <w:tc>
                        <w:tcPr>
                          <w:tcW w:w="4356" w:type="dxa"/>
                          <w:gridSpan w:val="2"/>
                          <w:vAlign w:val="center"/>
                        </w:tcPr>
                        <w:p w:rsidR="006C73F5" w:rsidRPr="00B84C45" w:rsidRDefault="006C73F5" w:rsidP="00235EF4">
                          <w:pPr>
                            <w:spacing w:after="0" w:line="240" w:lineRule="auto"/>
                            <w:jc w:val="center"/>
                            <w:rPr>
                              <w:rFonts w:ascii="Tahoma" w:hAnsi="Tahoma" w:cs="Tahoma"/>
                              <w:b/>
                              <w:i w:val="0"/>
                              <w:sz w:val="18"/>
                              <w:szCs w:val="18"/>
                            </w:rPr>
                          </w:pPr>
                          <w:r w:rsidRPr="00B84C45">
                            <w:rPr>
                              <w:rFonts w:ascii="Tahoma" w:hAnsi="Tahoma" w:cs="Tahoma"/>
                              <w:b/>
                              <w:i w:val="0"/>
                              <w:sz w:val="18"/>
                              <w:szCs w:val="18"/>
                            </w:rPr>
                            <w:t>ZAMAN</w:t>
                          </w:r>
                        </w:p>
                      </w:tc>
                      <w:tc>
                        <w:tcPr>
                          <w:tcW w:w="5227" w:type="dxa"/>
                          <w:gridSpan w:val="2"/>
                          <w:vMerge w:val="restart"/>
                          <w:vAlign w:val="center"/>
                        </w:tcPr>
                        <w:p w:rsidR="006C73F5" w:rsidRPr="00B84C45" w:rsidRDefault="006C73F5" w:rsidP="00235EF4">
                          <w:pPr>
                            <w:spacing w:after="0" w:line="240" w:lineRule="auto"/>
                            <w:jc w:val="center"/>
                            <w:rPr>
                              <w:rFonts w:ascii="Tahoma" w:hAnsi="Tahoma" w:cs="Tahoma"/>
                              <w:b/>
                              <w:i w:val="0"/>
                              <w:sz w:val="18"/>
                              <w:szCs w:val="18"/>
                            </w:rPr>
                          </w:pPr>
                          <w:r w:rsidRPr="00B84C45">
                            <w:rPr>
                              <w:rFonts w:ascii="Tahoma" w:hAnsi="Tahoma" w:cs="Tahoma"/>
                              <w:b/>
                              <w:i w:val="0"/>
                              <w:sz w:val="18"/>
                              <w:szCs w:val="18"/>
                            </w:rPr>
                            <w:t>OLAYLAR, MESAJLAR, EMİRLER V.S.</w:t>
                          </w:r>
                        </w:p>
                      </w:tc>
                      <w:tc>
                        <w:tcPr>
                          <w:tcW w:w="5268" w:type="dxa"/>
                          <w:gridSpan w:val="3"/>
                          <w:vMerge w:val="restart"/>
                          <w:vAlign w:val="center"/>
                        </w:tcPr>
                        <w:p w:rsidR="006C73F5" w:rsidRPr="00B84C45" w:rsidRDefault="006C73F5" w:rsidP="00235EF4">
                          <w:pPr>
                            <w:spacing w:after="0" w:line="240" w:lineRule="auto"/>
                            <w:jc w:val="center"/>
                            <w:rPr>
                              <w:rFonts w:ascii="Tahoma" w:hAnsi="Tahoma" w:cs="Tahoma"/>
                              <w:b/>
                              <w:i w:val="0"/>
                              <w:sz w:val="18"/>
                              <w:szCs w:val="18"/>
                            </w:rPr>
                          </w:pPr>
                          <w:r w:rsidRPr="00B84C45">
                            <w:rPr>
                              <w:rFonts w:ascii="Tahoma" w:hAnsi="Tahoma" w:cs="Tahoma"/>
                              <w:b/>
                              <w:i w:val="0"/>
                              <w:sz w:val="18"/>
                              <w:szCs w:val="18"/>
                            </w:rPr>
                            <w:t>YAPILAN İŞ</w:t>
                          </w:r>
                        </w:p>
                      </w:tc>
                    </w:tr>
                    <w:tr w:rsidR="006C73F5" w:rsidRPr="00B84C45" w:rsidTr="00235EF4">
                      <w:trPr>
                        <w:trHeight w:val="340"/>
                        <w:jc w:val="center"/>
                      </w:trPr>
                      <w:tc>
                        <w:tcPr>
                          <w:tcW w:w="884" w:type="dxa"/>
                          <w:vMerge/>
                          <w:vAlign w:val="center"/>
                        </w:tcPr>
                        <w:p w:rsidR="006C73F5" w:rsidRPr="00B84C45" w:rsidRDefault="006C73F5" w:rsidP="00235EF4">
                          <w:pPr>
                            <w:spacing w:after="0" w:line="240" w:lineRule="auto"/>
                            <w:rPr>
                              <w:b/>
                              <w:i w:val="0"/>
                              <w:sz w:val="18"/>
                              <w:szCs w:val="18"/>
                            </w:rPr>
                          </w:pPr>
                        </w:p>
                      </w:tc>
                      <w:tc>
                        <w:tcPr>
                          <w:tcW w:w="2088" w:type="dxa"/>
                          <w:vAlign w:val="center"/>
                        </w:tcPr>
                        <w:p w:rsidR="006C73F5" w:rsidRPr="00B84C45" w:rsidRDefault="006C73F5" w:rsidP="00235EF4">
                          <w:pPr>
                            <w:spacing w:after="0" w:line="240" w:lineRule="auto"/>
                            <w:jc w:val="center"/>
                            <w:rPr>
                              <w:rFonts w:ascii="Tahoma" w:hAnsi="Tahoma" w:cs="Tahoma"/>
                              <w:b/>
                              <w:i w:val="0"/>
                              <w:sz w:val="18"/>
                              <w:szCs w:val="18"/>
                            </w:rPr>
                          </w:pPr>
                          <w:r w:rsidRPr="00B84C45">
                            <w:rPr>
                              <w:rFonts w:ascii="Tahoma" w:hAnsi="Tahoma" w:cs="Tahoma"/>
                              <w:b/>
                              <w:i w:val="0"/>
                              <w:sz w:val="18"/>
                              <w:szCs w:val="18"/>
                            </w:rPr>
                            <w:t>GİRİŞ</w:t>
                          </w:r>
                        </w:p>
                      </w:tc>
                      <w:tc>
                        <w:tcPr>
                          <w:tcW w:w="2268" w:type="dxa"/>
                          <w:vAlign w:val="center"/>
                        </w:tcPr>
                        <w:p w:rsidR="006C73F5" w:rsidRPr="00B84C45" w:rsidRDefault="006C73F5" w:rsidP="00235EF4">
                          <w:pPr>
                            <w:spacing w:after="0" w:line="240" w:lineRule="auto"/>
                            <w:jc w:val="center"/>
                            <w:rPr>
                              <w:rFonts w:ascii="Tahoma" w:hAnsi="Tahoma" w:cs="Tahoma"/>
                              <w:b/>
                              <w:i w:val="0"/>
                              <w:sz w:val="18"/>
                              <w:szCs w:val="18"/>
                            </w:rPr>
                          </w:pPr>
                          <w:r w:rsidRPr="00B84C45">
                            <w:rPr>
                              <w:rFonts w:ascii="Tahoma" w:hAnsi="Tahoma" w:cs="Tahoma"/>
                              <w:b/>
                              <w:i w:val="0"/>
                              <w:sz w:val="18"/>
                              <w:szCs w:val="18"/>
                            </w:rPr>
                            <w:t>ÇIKIŞ</w:t>
                          </w:r>
                        </w:p>
                      </w:tc>
                      <w:tc>
                        <w:tcPr>
                          <w:tcW w:w="5227" w:type="dxa"/>
                          <w:gridSpan w:val="2"/>
                          <w:vMerge/>
                          <w:vAlign w:val="center"/>
                        </w:tcPr>
                        <w:p w:rsidR="006C73F5" w:rsidRPr="00B84C45" w:rsidRDefault="006C73F5" w:rsidP="00235EF4">
                          <w:pPr>
                            <w:spacing w:after="0" w:line="240" w:lineRule="auto"/>
                            <w:jc w:val="center"/>
                            <w:rPr>
                              <w:b/>
                              <w:i w:val="0"/>
                              <w:sz w:val="18"/>
                              <w:szCs w:val="18"/>
                            </w:rPr>
                          </w:pPr>
                        </w:p>
                      </w:tc>
                      <w:tc>
                        <w:tcPr>
                          <w:tcW w:w="5268" w:type="dxa"/>
                          <w:gridSpan w:val="3"/>
                          <w:vMerge/>
                          <w:vAlign w:val="center"/>
                        </w:tcPr>
                        <w:p w:rsidR="006C73F5" w:rsidRPr="00B84C45" w:rsidRDefault="006C73F5" w:rsidP="00235EF4">
                          <w:pPr>
                            <w:spacing w:after="0" w:line="240" w:lineRule="auto"/>
                            <w:jc w:val="center"/>
                            <w:rPr>
                              <w:b/>
                              <w:i w:val="0"/>
                              <w:sz w:val="18"/>
                              <w:szCs w:val="18"/>
                            </w:rPr>
                          </w:pPr>
                        </w:p>
                      </w:tc>
                    </w:tr>
                    <w:tr w:rsidR="006C73F5" w:rsidRPr="00B84C45" w:rsidTr="00235EF4">
                      <w:trPr>
                        <w:trHeight w:val="3925"/>
                        <w:jc w:val="center"/>
                      </w:trPr>
                      <w:tc>
                        <w:tcPr>
                          <w:tcW w:w="884" w:type="dxa"/>
                        </w:tcPr>
                        <w:p w:rsidR="006C73F5" w:rsidRPr="00B84C45" w:rsidRDefault="006C73F5" w:rsidP="00235EF4">
                          <w:pPr>
                            <w:spacing w:before="60" w:after="0" w:line="240" w:lineRule="auto"/>
                            <w:jc w:val="center"/>
                            <w:rPr>
                              <w:i w:val="0"/>
                            </w:rPr>
                          </w:pPr>
                        </w:p>
                      </w:tc>
                      <w:tc>
                        <w:tcPr>
                          <w:tcW w:w="2088" w:type="dxa"/>
                        </w:tcPr>
                        <w:p w:rsidR="006C73F5" w:rsidRPr="00B84C45" w:rsidRDefault="006C73F5" w:rsidP="00235EF4">
                          <w:pPr>
                            <w:spacing w:before="60" w:after="0" w:line="240" w:lineRule="auto"/>
                            <w:jc w:val="center"/>
                            <w:rPr>
                              <w:i w:val="0"/>
                            </w:rPr>
                          </w:pPr>
                        </w:p>
                      </w:tc>
                      <w:tc>
                        <w:tcPr>
                          <w:tcW w:w="2268" w:type="dxa"/>
                        </w:tcPr>
                        <w:p w:rsidR="006C73F5" w:rsidRPr="00B84C45" w:rsidRDefault="006C73F5" w:rsidP="00235EF4">
                          <w:pPr>
                            <w:spacing w:before="60" w:after="0" w:line="240" w:lineRule="auto"/>
                            <w:jc w:val="center"/>
                            <w:rPr>
                              <w:i w:val="0"/>
                            </w:rPr>
                          </w:pPr>
                        </w:p>
                      </w:tc>
                      <w:tc>
                        <w:tcPr>
                          <w:tcW w:w="5227" w:type="dxa"/>
                          <w:gridSpan w:val="2"/>
                        </w:tcPr>
                        <w:p w:rsidR="006C73F5" w:rsidRPr="00B84C45" w:rsidRDefault="006C73F5" w:rsidP="00235EF4">
                          <w:pPr>
                            <w:spacing w:before="60" w:after="0" w:line="240" w:lineRule="auto"/>
                            <w:jc w:val="center"/>
                            <w:rPr>
                              <w:i w:val="0"/>
                            </w:rPr>
                          </w:pPr>
                        </w:p>
                      </w:tc>
                      <w:tc>
                        <w:tcPr>
                          <w:tcW w:w="5268" w:type="dxa"/>
                          <w:gridSpan w:val="3"/>
                        </w:tcPr>
                        <w:p w:rsidR="006C73F5" w:rsidRPr="00B84C45" w:rsidRDefault="006C73F5" w:rsidP="00235EF4">
                          <w:pPr>
                            <w:spacing w:before="60" w:after="0" w:line="240" w:lineRule="auto"/>
                            <w:jc w:val="center"/>
                            <w:rPr>
                              <w:i w:val="0"/>
                            </w:rPr>
                          </w:pPr>
                        </w:p>
                      </w:tc>
                    </w:tr>
                  </w:tbl>
                  <w:p w:rsidR="006C73F5" w:rsidRPr="00B84C45" w:rsidRDefault="006C73F5" w:rsidP="00235EF4">
                    <w:pPr>
                      <w:spacing w:after="0"/>
                      <w:rPr>
                        <w:sz w:val="8"/>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6032"/>
                      <w:gridCol w:w="2693"/>
                    </w:tblGrid>
                    <w:tr w:rsidR="006C73F5" w:rsidRPr="00B84C45" w:rsidTr="00235EF4">
                      <w:trPr>
                        <w:trHeight w:val="344"/>
                        <w:jc w:val="center"/>
                      </w:trPr>
                      <w:tc>
                        <w:tcPr>
                          <w:tcW w:w="15735" w:type="dxa"/>
                          <w:gridSpan w:val="3"/>
                          <w:vAlign w:val="center"/>
                        </w:tcPr>
                        <w:p w:rsidR="006C73F5" w:rsidRPr="00AE5BCF" w:rsidRDefault="006C73F5" w:rsidP="00235EF4">
                          <w:pPr>
                            <w:spacing w:after="0" w:line="240" w:lineRule="auto"/>
                            <w:jc w:val="center"/>
                            <w:rPr>
                              <w:rFonts w:ascii="Tahoma" w:hAnsi="Tahoma" w:cs="Tahoma"/>
                              <w:b/>
                              <w:i w:val="0"/>
                              <w:szCs w:val="24"/>
                            </w:rPr>
                          </w:pPr>
                          <w:r w:rsidRPr="00AE5BCF">
                            <w:rPr>
                              <w:rFonts w:ascii="Tahoma" w:hAnsi="Tahoma" w:cs="Tahoma"/>
                              <w:b/>
                              <w:i w:val="0"/>
                              <w:szCs w:val="24"/>
                            </w:rPr>
                            <w:t>HAZIRLAYANIN</w:t>
                          </w:r>
                        </w:p>
                      </w:tc>
                    </w:tr>
                    <w:tr w:rsidR="006C73F5" w:rsidRPr="00B84C45" w:rsidTr="00235EF4">
                      <w:trPr>
                        <w:trHeight w:val="137"/>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Adı Soyadı: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Unvanı:</w:t>
                          </w:r>
                        </w:p>
                      </w:tc>
                      <w:tc>
                        <w:tcPr>
                          <w:tcW w:w="2693" w:type="dxa"/>
                          <w:vMerge w:val="restart"/>
                        </w:tcPr>
                        <w:p w:rsidR="006C73F5" w:rsidRPr="00AE5BCF" w:rsidRDefault="006C73F5" w:rsidP="00235EF4">
                          <w:pPr>
                            <w:spacing w:before="240" w:after="0" w:line="240" w:lineRule="auto"/>
                            <w:rPr>
                              <w:rFonts w:ascii="Tahoma" w:hAnsi="Tahoma" w:cs="Tahoma"/>
                              <w:b/>
                              <w:i w:val="0"/>
                              <w:szCs w:val="16"/>
                            </w:rPr>
                          </w:pPr>
                          <w:r w:rsidRPr="00AE5BCF">
                            <w:rPr>
                              <w:rFonts w:ascii="Tahoma" w:hAnsi="Tahoma" w:cs="Tahoma"/>
                              <w:b/>
                              <w:i w:val="0"/>
                              <w:szCs w:val="16"/>
                            </w:rPr>
                            <w:t>İmza:</w:t>
                          </w:r>
                        </w:p>
                      </w:tc>
                    </w:tr>
                    <w:tr w:rsidR="006C73F5" w:rsidRPr="00B84C45" w:rsidTr="00235EF4">
                      <w:trPr>
                        <w:trHeight w:val="169"/>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İli:</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Kurum Adı:</w:t>
                          </w:r>
                        </w:p>
                      </w:tc>
                      <w:tc>
                        <w:tcPr>
                          <w:tcW w:w="2693" w:type="dxa"/>
                          <w:vMerge/>
                        </w:tcPr>
                        <w:p w:rsidR="006C73F5" w:rsidRPr="00AE5BCF" w:rsidRDefault="006C73F5" w:rsidP="00235EF4">
                          <w:pPr>
                            <w:spacing w:before="120" w:after="0" w:line="240" w:lineRule="auto"/>
                            <w:rPr>
                              <w:rFonts w:ascii="Tahoma" w:hAnsi="Tahoma" w:cs="Tahoma"/>
                              <w:b/>
                              <w:i w:val="0"/>
                              <w:szCs w:val="16"/>
                            </w:rPr>
                          </w:pPr>
                        </w:p>
                      </w:tc>
                    </w:tr>
                    <w:tr w:rsidR="006C73F5" w:rsidRPr="00B84C45" w:rsidTr="00235EF4">
                      <w:trPr>
                        <w:trHeight w:val="216"/>
                        <w:jc w:val="center"/>
                      </w:trPr>
                      <w:tc>
                        <w:tcPr>
                          <w:tcW w:w="7010"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HG Ekip Adı:</w:t>
                          </w:r>
                        </w:p>
                      </w:tc>
                      <w:tc>
                        <w:tcPr>
                          <w:tcW w:w="6032" w:type="dxa"/>
                        </w:tcPr>
                        <w:p w:rsidR="006C73F5" w:rsidRPr="00AE5BCF" w:rsidRDefault="006C73F5" w:rsidP="00235EF4">
                          <w:pPr>
                            <w:spacing w:before="120" w:after="0" w:line="240" w:lineRule="auto"/>
                            <w:rPr>
                              <w:rFonts w:ascii="Tahoma" w:hAnsi="Tahoma" w:cs="Tahoma"/>
                              <w:b/>
                              <w:i w:val="0"/>
                              <w:sz w:val="16"/>
                              <w:szCs w:val="16"/>
                            </w:rPr>
                          </w:pPr>
                          <w:r w:rsidRPr="00AE5BCF">
                            <w:rPr>
                              <w:rFonts w:ascii="Tahoma" w:hAnsi="Tahoma" w:cs="Tahoma"/>
                              <w:b/>
                              <w:i w:val="0"/>
                              <w:sz w:val="16"/>
                              <w:szCs w:val="16"/>
                            </w:rPr>
                            <w:t>Ekipteki Görevi:</w:t>
                          </w:r>
                        </w:p>
                      </w:tc>
                      <w:tc>
                        <w:tcPr>
                          <w:tcW w:w="2693" w:type="dxa"/>
                        </w:tcPr>
                        <w:p w:rsidR="006C73F5" w:rsidRPr="00AE5BCF" w:rsidRDefault="006C73F5" w:rsidP="00235EF4">
                          <w:pPr>
                            <w:spacing w:before="120" w:after="0" w:line="240" w:lineRule="auto"/>
                            <w:rPr>
                              <w:rFonts w:ascii="Tahoma" w:hAnsi="Tahoma" w:cs="Tahoma"/>
                              <w:b/>
                              <w:i w:val="0"/>
                              <w:szCs w:val="16"/>
                            </w:rPr>
                          </w:pPr>
                          <w:r w:rsidRPr="00AE5BCF">
                            <w:rPr>
                              <w:rFonts w:ascii="Tahoma" w:hAnsi="Tahoma" w:cs="Tahoma"/>
                              <w:b/>
                              <w:i w:val="0"/>
                              <w:szCs w:val="16"/>
                            </w:rPr>
                            <w:t>Sayfa No: ........ /……..</w:t>
                          </w:r>
                        </w:p>
                      </w:tc>
                    </w:tr>
                  </w:tbl>
                  <w:p w:rsidR="006C73F5" w:rsidRPr="00B84C45" w:rsidRDefault="006C73F5" w:rsidP="00235EF4">
                    <w:pPr>
                      <w:spacing w:after="0"/>
                      <w:rPr>
                        <w:rFonts w:ascii="Tahoma" w:hAnsi="Tahoma" w:cs="Tahoma"/>
                      </w:rPr>
                    </w:pPr>
                  </w:p>
                </w:txbxContent>
              </v:textbox>
            </v:shape>
          </v:group>
        </w:pict>
      </w: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spacing w:line="276" w:lineRule="auto"/>
        <w:rPr>
          <w:rFonts w:ascii="Times New Roman" w:hAnsi="Times New Roman"/>
          <w:color w:val="17365D"/>
          <w:sz w:val="24"/>
          <w:szCs w:val="22"/>
        </w:rPr>
      </w:pPr>
    </w:p>
    <w:p w:rsidR="00235EF4" w:rsidRPr="00EE78E5" w:rsidRDefault="00235EF4" w:rsidP="00235EF4">
      <w:pPr>
        <w:rPr>
          <w:rFonts w:ascii="Times New Roman" w:hAnsi="Times New Roman"/>
          <w:color w:val="17365D"/>
          <w:sz w:val="24"/>
          <w:szCs w:val="22"/>
        </w:rPr>
        <w:sectPr w:rsidR="00235EF4" w:rsidRPr="00EE78E5" w:rsidSect="00235EF4">
          <w:pgSz w:w="16838" w:h="11906" w:orient="landscape"/>
          <w:pgMar w:top="709" w:right="1134" w:bottom="720" w:left="720" w:header="709" w:footer="709" w:gutter="0"/>
          <w:cols w:space="708"/>
          <w:titlePg/>
          <w:docGrid w:linePitch="360"/>
        </w:sectPr>
      </w:pPr>
    </w:p>
    <w:p w:rsidR="00A97FE2" w:rsidRPr="000F78B8" w:rsidRDefault="00A97FE2" w:rsidP="00A97FE2">
      <w:pPr>
        <w:spacing w:after="0"/>
        <w:jc w:val="both"/>
        <w:rPr>
          <w:b/>
          <w:color w:val="A6A6A6"/>
          <w:u w:val="single"/>
          <w:lang w:val="tr-TR"/>
        </w:rPr>
      </w:pPr>
    </w:p>
    <w:p w:rsidR="00A97FE2" w:rsidRPr="000F78B8" w:rsidRDefault="004211C2" w:rsidP="00A97FE2">
      <w:pPr>
        <w:pStyle w:val="Balk2"/>
        <w:rPr>
          <w:lang w:val="tr-TR"/>
        </w:rPr>
      </w:pPr>
      <w:bookmarkStart w:id="139" w:name="_Toc407024358"/>
      <w:bookmarkStart w:id="140" w:name="_Toc420314859"/>
      <w:r>
        <w:rPr>
          <w:lang w:val="tr-TR"/>
        </w:rPr>
        <w:t>E</w:t>
      </w:r>
      <w:r w:rsidR="00A97FE2" w:rsidRPr="000F78B8">
        <w:rPr>
          <w:lang w:val="tr-TR"/>
        </w:rPr>
        <w:t>K 1</w:t>
      </w:r>
      <w:r>
        <w:rPr>
          <w:lang w:val="tr-TR"/>
        </w:rPr>
        <w:t>0</w:t>
      </w:r>
      <w:r w:rsidR="00A97FE2" w:rsidRPr="000F78B8">
        <w:rPr>
          <w:lang w:val="tr-TR"/>
        </w:rPr>
        <w:t xml:space="preserve"> – YEREL DÜZEY AFETLERE HAZIRLIK PROTOKOLLERİ</w:t>
      </w:r>
      <w:bookmarkEnd w:id="139"/>
      <w:bookmarkEnd w:id="140"/>
    </w:p>
    <w:p w:rsidR="00A97FE2" w:rsidRPr="000F78B8" w:rsidRDefault="00A97FE2" w:rsidP="00A97FE2">
      <w:pPr>
        <w:spacing w:after="0"/>
        <w:jc w:val="both"/>
        <w:rPr>
          <w:b/>
          <w:i w:val="0"/>
          <w:color w:val="A6A6A6"/>
          <w:sz w:val="22"/>
          <w:szCs w:val="22"/>
          <w:u w:val="single"/>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282"/>
        <w:gridCol w:w="3773"/>
        <w:gridCol w:w="1961"/>
        <w:gridCol w:w="1809"/>
        <w:gridCol w:w="4375"/>
      </w:tblGrid>
      <w:tr w:rsidR="00A97FE2" w:rsidRPr="000F78B8" w:rsidTr="00167BF8">
        <w:trPr>
          <w:trHeight w:val="1559"/>
          <w:tblHeader/>
        </w:trPr>
        <w:tc>
          <w:tcPr>
            <w:tcW w:w="5000" w:type="pct"/>
            <w:gridSpan w:val="5"/>
            <w:tcBorders>
              <w:top w:val="single" w:sz="18" w:space="0" w:color="C6D9F1"/>
              <w:left w:val="single" w:sz="8" w:space="0" w:color="C6D9F1"/>
              <w:bottom w:val="single" w:sz="18" w:space="0" w:color="C6D9F1"/>
              <w:right w:val="single" w:sz="8" w:space="0" w:color="C6D9F1"/>
            </w:tcBorders>
            <w:shd w:val="clear" w:color="auto" w:fill="002060"/>
          </w:tcPr>
          <w:p w:rsidR="00A97FE2" w:rsidRPr="000F78B8" w:rsidRDefault="00A97FE2" w:rsidP="009059D1">
            <w:pPr>
              <w:spacing w:after="0"/>
              <w:rPr>
                <w:b/>
                <w:bCs/>
                <w:i w:val="0"/>
                <w:color w:val="FFFFFF"/>
                <w:sz w:val="28"/>
                <w:szCs w:val="28"/>
                <w:lang w:val="tr-TR" w:eastAsia="tr-TR"/>
              </w:rPr>
            </w:pPr>
            <w:r w:rsidRPr="000F78B8">
              <w:rPr>
                <w:b/>
                <w:i w:val="0"/>
                <w:color w:val="FFFFFF"/>
                <w:sz w:val="28"/>
                <w:szCs w:val="28"/>
                <w:lang w:val="tr-TR" w:eastAsia="tr-TR"/>
              </w:rPr>
              <w:t xml:space="preserve">YEREL DÜZEY                                </w:t>
            </w:r>
            <w:r w:rsidR="009059D1">
              <w:rPr>
                <w:b/>
                <w:i w:val="0"/>
                <w:color w:val="FFFFFF"/>
                <w:sz w:val="28"/>
                <w:szCs w:val="28"/>
                <w:lang w:val="tr-TR" w:eastAsia="tr-TR"/>
              </w:rPr>
              <w:t xml:space="preserve">                                             </w:t>
            </w:r>
            <w:r w:rsidRPr="000F78B8">
              <w:rPr>
                <w:b/>
                <w:i w:val="0"/>
                <w:color w:val="FFFFFF"/>
                <w:sz w:val="28"/>
                <w:szCs w:val="28"/>
                <w:lang w:val="tr-TR" w:eastAsia="tr-TR"/>
              </w:rPr>
              <w:t xml:space="preserve"> </w:t>
            </w:r>
            <w:r w:rsidR="009059D1">
              <w:rPr>
                <w:b/>
                <w:i w:val="0"/>
                <w:color w:val="FFFFFF"/>
                <w:sz w:val="28"/>
                <w:szCs w:val="28"/>
                <w:lang w:val="tr-TR" w:eastAsia="tr-TR"/>
              </w:rPr>
              <w:t xml:space="preserve">ADANA </w:t>
            </w:r>
            <w:r w:rsidRPr="000F78B8">
              <w:rPr>
                <w:b/>
                <w:i w:val="0"/>
                <w:color w:val="FFFFFF"/>
                <w:sz w:val="28"/>
                <w:szCs w:val="28"/>
                <w:lang w:val="tr-TR" w:eastAsia="tr-TR"/>
              </w:rPr>
              <w:t>VALİLİĞİ</w:t>
            </w:r>
          </w:p>
          <w:p w:rsidR="00A97FE2" w:rsidRPr="000F78B8" w:rsidRDefault="009059D1" w:rsidP="009059D1">
            <w:pPr>
              <w:spacing w:after="0"/>
              <w:jc w:val="center"/>
              <w:rPr>
                <w:b/>
                <w:bCs/>
                <w:i w:val="0"/>
                <w:color w:val="FFFFFF"/>
                <w:sz w:val="24"/>
                <w:szCs w:val="24"/>
                <w:lang w:val="tr-TR" w:eastAsia="tr-TR"/>
              </w:rPr>
            </w:pPr>
            <w:r>
              <w:rPr>
                <w:b/>
                <w:i w:val="0"/>
                <w:color w:val="FFFFFF"/>
                <w:sz w:val="24"/>
                <w:szCs w:val="24"/>
                <w:lang w:val="tr-TR" w:eastAsia="tr-TR"/>
              </w:rPr>
              <w:t xml:space="preserve">BESLENME </w:t>
            </w:r>
            <w:r w:rsidR="00A97FE2" w:rsidRPr="000F78B8">
              <w:rPr>
                <w:b/>
                <w:i w:val="0"/>
                <w:color w:val="FFFFFF"/>
                <w:sz w:val="24"/>
                <w:szCs w:val="24"/>
                <w:lang w:val="tr-TR" w:eastAsia="tr-TR"/>
              </w:rPr>
              <w:t>HİZMET GRUBU</w:t>
            </w:r>
          </w:p>
          <w:p w:rsidR="00A97FE2" w:rsidRPr="000F78B8" w:rsidRDefault="00A97FE2" w:rsidP="009059D1">
            <w:pPr>
              <w:spacing w:after="0" w:line="240" w:lineRule="auto"/>
              <w:jc w:val="center"/>
              <w:rPr>
                <w:b/>
                <w:bCs/>
                <w:i w:val="0"/>
                <w:color w:val="FFFFFF"/>
                <w:sz w:val="24"/>
                <w:szCs w:val="28"/>
                <w:lang w:val="tr-TR" w:eastAsia="tr-TR"/>
              </w:rPr>
            </w:pPr>
            <w:r w:rsidRPr="000F78B8">
              <w:rPr>
                <w:b/>
                <w:i w:val="0"/>
                <w:color w:val="FFFFFF"/>
                <w:sz w:val="24"/>
                <w:szCs w:val="28"/>
                <w:lang w:val="tr-TR" w:eastAsia="tr-TR"/>
              </w:rPr>
              <w:t>AFETLERE HAZIRLIK PROTOKOLLERİ</w:t>
            </w:r>
          </w:p>
          <w:p w:rsidR="00A97FE2" w:rsidRPr="000F78B8" w:rsidRDefault="00A97FE2" w:rsidP="009059D1">
            <w:pPr>
              <w:spacing w:after="0" w:line="240" w:lineRule="auto"/>
              <w:jc w:val="center"/>
              <w:rPr>
                <w:b/>
                <w:bCs/>
                <w:i w:val="0"/>
                <w:color w:val="FFFFFF"/>
                <w:sz w:val="24"/>
                <w:szCs w:val="28"/>
                <w:lang w:val="tr-TR" w:eastAsia="tr-TR"/>
              </w:rPr>
            </w:pPr>
            <w:r w:rsidRPr="000F78B8">
              <w:rPr>
                <w:b/>
                <w:i w:val="0"/>
                <w:color w:val="FFFFFF"/>
                <w:sz w:val="24"/>
                <w:szCs w:val="28"/>
                <w:lang w:val="tr-TR" w:eastAsia="tr-TR"/>
              </w:rPr>
              <w:t>(Ön Sözleşmeli Satınalma ve Kiralama Protokolleri)</w:t>
            </w:r>
          </w:p>
          <w:p w:rsidR="00A97FE2" w:rsidRPr="000F78B8" w:rsidRDefault="00A97FE2" w:rsidP="009059D1">
            <w:pPr>
              <w:spacing w:after="0" w:line="240" w:lineRule="auto"/>
              <w:jc w:val="center"/>
              <w:rPr>
                <w:b/>
                <w:bCs/>
                <w:i w:val="0"/>
                <w:color w:val="FFFFFF"/>
                <w:sz w:val="28"/>
                <w:szCs w:val="28"/>
                <w:lang w:val="tr-TR" w:eastAsia="tr-TR"/>
              </w:rPr>
            </w:pPr>
            <w:r w:rsidRPr="000F78B8">
              <w:rPr>
                <w:b/>
                <w:i w:val="0"/>
                <w:color w:val="FFFFFF"/>
                <w:sz w:val="24"/>
                <w:szCs w:val="28"/>
                <w:lang w:val="tr-TR" w:eastAsia="tr-TR"/>
              </w:rPr>
              <w:t>(Yardımlaşma ve İşbirliği Protokolleri)</w:t>
            </w:r>
          </w:p>
        </w:tc>
      </w:tr>
      <w:tr w:rsidR="00A97FE2" w:rsidRPr="000F78B8" w:rsidTr="00167BF8">
        <w:trPr>
          <w:tblHeader/>
        </w:trPr>
        <w:tc>
          <w:tcPr>
            <w:tcW w:w="10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40" w:lineRule="auto"/>
              <w:jc w:val="center"/>
              <w:rPr>
                <w:b/>
                <w:bCs/>
                <w:i w:val="0"/>
                <w:color w:val="FFFFFF"/>
                <w:sz w:val="22"/>
                <w:szCs w:val="22"/>
                <w:lang w:val="tr-TR" w:eastAsia="tr-TR"/>
              </w:rPr>
            </w:pPr>
            <w:r w:rsidRPr="000F78B8">
              <w:rPr>
                <w:b/>
                <w:bCs/>
                <w:i w:val="0"/>
                <w:color w:val="FFFFFF"/>
                <w:sz w:val="22"/>
                <w:szCs w:val="22"/>
                <w:lang w:val="tr-TR" w:eastAsia="tr-TR"/>
              </w:rPr>
              <w:t>PROTOKOL KONUSU</w:t>
            </w:r>
          </w:p>
        </w:tc>
        <w:tc>
          <w:tcPr>
            <w:tcW w:w="12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40" w:lineRule="auto"/>
              <w:jc w:val="center"/>
              <w:rPr>
                <w:b/>
                <w:bCs/>
                <w:i w:val="0"/>
                <w:color w:val="FFFFFF"/>
                <w:sz w:val="22"/>
                <w:szCs w:val="22"/>
                <w:lang w:val="tr-TR" w:eastAsia="tr-TR"/>
              </w:rPr>
            </w:pPr>
            <w:r w:rsidRPr="000F78B8">
              <w:rPr>
                <w:b/>
                <w:bCs/>
                <w:i w:val="0"/>
                <w:color w:val="FFFFFF"/>
                <w:sz w:val="22"/>
                <w:szCs w:val="22"/>
                <w:lang w:val="tr-TR" w:eastAsia="tr-TR"/>
              </w:rPr>
              <w:t>PROTOKOL YAPILAN KURUM/KURULUŞ/STK/ŞİRKET</w:t>
            </w:r>
          </w:p>
        </w:tc>
        <w:tc>
          <w:tcPr>
            <w:tcW w:w="64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40" w:lineRule="auto"/>
              <w:jc w:val="center"/>
              <w:rPr>
                <w:b/>
                <w:bCs/>
                <w:i w:val="0"/>
                <w:color w:val="FFFFFF"/>
                <w:sz w:val="22"/>
                <w:szCs w:val="22"/>
                <w:lang w:val="tr-TR" w:eastAsia="tr-TR"/>
              </w:rPr>
            </w:pPr>
            <w:r w:rsidRPr="000F78B8">
              <w:rPr>
                <w:b/>
                <w:bCs/>
                <w:i w:val="0"/>
                <w:color w:val="FFFFFF"/>
                <w:sz w:val="22"/>
                <w:szCs w:val="22"/>
                <w:lang w:val="tr-TR" w:eastAsia="tr-TR"/>
              </w:rPr>
              <w:t>PROTOKOL</w:t>
            </w:r>
            <w:r w:rsidRPr="000F78B8">
              <w:rPr>
                <w:b/>
                <w:bCs/>
                <w:i w:val="0"/>
                <w:color w:val="FFFFFF"/>
                <w:sz w:val="22"/>
                <w:szCs w:val="22"/>
                <w:lang w:val="tr-TR" w:eastAsia="tr-TR"/>
              </w:rPr>
              <w:br/>
              <w:t>TARİHİ</w:t>
            </w:r>
          </w:p>
        </w:tc>
        <w:tc>
          <w:tcPr>
            <w:tcW w:w="59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40" w:lineRule="auto"/>
              <w:jc w:val="center"/>
              <w:rPr>
                <w:b/>
                <w:bCs/>
                <w:i w:val="0"/>
                <w:color w:val="FFFFFF"/>
                <w:sz w:val="22"/>
                <w:szCs w:val="22"/>
                <w:lang w:val="tr-TR" w:eastAsia="tr-TR"/>
              </w:rPr>
            </w:pPr>
            <w:r w:rsidRPr="000F78B8">
              <w:rPr>
                <w:b/>
                <w:bCs/>
                <w:i w:val="0"/>
                <w:color w:val="FFFFFF"/>
                <w:sz w:val="22"/>
                <w:szCs w:val="22"/>
                <w:lang w:val="tr-TR" w:eastAsia="tr-TR"/>
              </w:rPr>
              <w:t>PROTOKOL</w:t>
            </w:r>
            <w:r w:rsidRPr="000F78B8">
              <w:rPr>
                <w:b/>
                <w:bCs/>
                <w:i w:val="0"/>
                <w:color w:val="FFFFFF"/>
                <w:sz w:val="22"/>
                <w:szCs w:val="22"/>
                <w:lang w:val="tr-TR" w:eastAsia="tr-TR"/>
              </w:rPr>
              <w:br/>
              <w:t>SÜRESİ</w:t>
            </w:r>
          </w:p>
        </w:tc>
        <w:tc>
          <w:tcPr>
            <w:tcW w:w="14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97FE2" w:rsidRPr="000F78B8" w:rsidRDefault="00A97FE2" w:rsidP="00167BF8">
            <w:pPr>
              <w:spacing w:after="0" w:line="240" w:lineRule="auto"/>
              <w:jc w:val="center"/>
              <w:rPr>
                <w:b/>
                <w:bCs/>
                <w:i w:val="0"/>
                <w:color w:val="FFFFFF"/>
                <w:sz w:val="22"/>
                <w:szCs w:val="22"/>
                <w:lang w:val="tr-TR" w:eastAsia="tr-TR"/>
              </w:rPr>
            </w:pPr>
            <w:r w:rsidRPr="000F78B8">
              <w:rPr>
                <w:b/>
                <w:bCs/>
                <w:i w:val="0"/>
                <w:color w:val="FFFFFF"/>
                <w:sz w:val="22"/>
                <w:szCs w:val="22"/>
                <w:lang w:val="tr-TR" w:eastAsia="tr-TR"/>
              </w:rPr>
              <w:t>AÇIKLAMALAR</w:t>
            </w:r>
          </w:p>
        </w:tc>
      </w:tr>
      <w:tr w:rsidR="004211C2" w:rsidRPr="000F78B8" w:rsidTr="004211C2">
        <w:trPr>
          <w:trHeight w:hRule="exact" w:val="283"/>
        </w:trPr>
        <w:tc>
          <w:tcPr>
            <w:tcW w:w="5000" w:type="pct"/>
            <w:gridSpan w:val="5"/>
            <w:tcBorders>
              <w:top w:val="single" w:sz="18" w:space="0" w:color="C6D9F1"/>
              <w:left w:val="single" w:sz="8" w:space="0" w:color="C6D9F1"/>
              <w:bottom w:val="single" w:sz="8" w:space="0" w:color="C6D9F1"/>
              <w:right w:val="single" w:sz="8" w:space="0" w:color="C6D9F1"/>
            </w:tcBorders>
            <w:shd w:val="clear" w:color="auto" w:fill="FFFFFF"/>
          </w:tcPr>
          <w:p w:rsidR="004211C2" w:rsidRPr="000F78B8" w:rsidRDefault="004211C2" w:rsidP="00167BF8">
            <w:pPr>
              <w:spacing w:after="0"/>
              <w:rPr>
                <w:i w:val="0"/>
                <w:sz w:val="22"/>
                <w:szCs w:val="22"/>
                <w:lang w:val="tr-TR" w:eastAsia="tr-TR"/>
              </w:rPr>
            </w:pPr>
            <w:r>
              <w:rPr>
                <w:b/>
                <w:bCs/>
                <w:i w:val="0"/>
                <w:sz w:val="22"/>
                <w:szCs w:val="22"/>
                <w:lang w:val="tr-TR" w:eastAsia="tr-TR"/>
              </w:rPr>
              <w:t>Protokol çalışmaları devam etmektedir.</w:t>
            </w: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r w:rsidR="00A97FE2" w:rsidRPr="000F78B8" w:rsidTr="00167BF8">
        <w:trPr>
          <w:trHeight w:hRule="exact" w:val="283"/>
        </w:trPr>
        <w:tc>
          <w:tcPr>
            <w:tcW w:w="1080" w:type="pct"/>
            <w:tcBorders>
              <w:top w:val="single" w:sz="8" w:space="0" w:color="C6D9F1"/>
              <w:left w:val="single" w:sz="8" w:space="0" w:color="C6D9F1"/>
              <w:bottom w:val="single" w:sz="18" w:space="0" w:color="C6D9F1"/>
              <w:right w:val="single" w:sz="8" w:space="0" w:color="C6D9F1"/>
            </w:tcBorders>
            <w:shd w:val="clear" w:color="auto" w:fill="FFFFFF"/>
          </w:tcPr>
          <w:p w:rsidR="00A97FE2" w:rsidRPr="000F78B8" w:rsidRDefault="00A97FE2" w:rsidP="00167BF8">
            <w:pPr>
              <w:spacing w:after="0"/>
              <w:rPr>
                <w:b/>
                <w:bCs/>
                <w:i w:val="0"/>
                <w:sz w:val="22"/>
                <w:szCs w:val="22"/>
                <w:lang w:val="tr-TR" w:eastAsia="tr-TR"/>
              </w:rPr>
            </w:pPr>
          </w:p>
        </w:tc>
        <w:tc>
          <w:tcPr>
            <w:tcW w:w="1241" w:type="pct"/>
            <w:tcBorders>
              <w:top w:val="single" w:sz="8" w:space="0" w:color="C6D9F1"/>
              <w:left w:val="single" w:sz="8" w:space="0" w:color="C6D9F1"/>
              <w:bottom w:val="single" w:sz="1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645" w:type="pct"/>
            <w:tcBorders>
              <w:top w:val="single" w:sz="8" w:space="0" w:color="C6D9F1"/>
              <w:left w:val="single" w:sz="8" w:space="0" w:color="C6D9F1"/>
              <w:bottom w:val="single" w:sz="1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595" w:type="pct"/>
            <w:tcBorders>
              <w:top w:val="single" w:sz="8" w:space="0" w:color="C6D9F1"/>
              <w:left w:val="single" w:sz="8" w:space="0" w:color="C6D9F1"/>
              <w:bottom w:val="single" w:sz="1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c>
          <w:tcPr>
            <w:tcW w:w="1439" w:type="pct"/>
            <w:tcBorders>
              <w:top w:val="single" w:sz="8" w:space="0" w:color="C6D9F1"/>
              <w:left w:val="single" w:sz="8" w:space="0" w:color="C6D9F1"/>
              <w:bottom w:val="single" w:sz="18" w:space="0" w:color="C6D9F1"/>
              <w:right w:val="single" w:sz="8" w:space="0" w:color="C6D9F1"/>
            </w:tcBorders>
            <w:shd w:val="clear" w:color="auto" w:fill="FFFFFF"/>
          </w:tcPr>
          <w:p w:rsidR="00A97FE2" w:rsidRPr="000F78B8" w:rsidRDefault="00A97FE2" w:rsidP="00167BF8">
            <w:pPr>
              <w:spacing w:after="0"/>
              <w:rPr>
                <w:i w:val="0"/>
                <w:sz w:val="22"/>
                <w:szCs w:val="22"/>
                <w:lang w:val="tr-TR" w:eastAsia="tr-TR"/>
              </w:rPr>
            </w:pPr>
          </w:p>
        </w:tc>
      </w:tr>
    </w:tbl>
    <w:p w:rsidR="00A97FE2" w:rsidRPr="000F78B8" w:rsidRDefault="00A97FE2" w:rsidP="00A97FE2">
      <w:pPr>
        <w:rPr>
          <w:lang w:val="tr-TR"/>
        </w:rPr>
      </w:pPr>
    </w:p>
    <w:p w:rsidR="00A97FE2" w:rsidRPr="000F78B8" w:rsidRDefault="00A97FE2" w:rsidP="00A97FE2">
      <w:pPr>
        <w:pStyle w:val="Balk2"/>
        <w:rPr>
          <w:lang w:val="tr-TR"/>
        </w:rPr>
        <w:sectPr w:rsidR="00A97FE2" w:rsidRPr="000F78B8" w:rsidSect="00167BF8">
          <w:pgSz w:w="16838" w:h="11906" w:orient="landscape"/>
          <w:pgMar w:top="709" w:right="1134" w:bottom="720" w:left="720" w:header="709" w:footer="709" w:gutter="0"/>
          <w:cols w:space="708"/>
          <w:titlePg/>
          <w:docGrid w:linePitch="360"/>
        </w:sectPr>
      </w:pPr>
    </w:p>
    <w:p w:rsidR="00A97FE2" w:rsidRPr="000F78B8" w:rsidRDefault="00A97FE2" w:rsidP="00A97FE2">
      <w:pPr>
        <w:rPr>
          <w:lang w:val="tr-TR"/>
        </w:rPr>
      </w:pPr>
      <w:r w:rsidRPr="000F78B8">
        <w:rPr>
          <w:lang w:val="tr-TR"/>
        </w:rPr>
        <w:lastRenderedPageBreak/>
        <w:t xml:space="preserve"> </w:t>
      </w:r>
    </w:p>
    <w:p w:rsidR="00A97FE2" w:rsidRDefault="00A97FE2" w:rsidP="00A97FE2">
      <w:pPr>
        <w:pStyle w:val="Balk2"/>
        <w:rPr>
          <w:lang w:val="tr-TR"/>
        </w:rPr>
      </w:pPr>
      <w:bookmarkStart w:id="141" w:name="_Toc407024359"/>
      <w:bookmarkStart w:id="142" w:name="_Toc420314860"/>
      <w:r w:rsidRPr="000F78B8">
        <w:rPr>
          <w:lang w:val="tr-TR"/>
        </w:rPr>
        <w:t>EK 1</w:t>
      </w:r>
      <w:r w:rsidR="004211C2">
        <w:rPr>
          <w:lang w:val="tr-TR"/>
        </w:rPr>
        <w:t>1</w:t>
      </w:r>
      <w:r w:rsidRPr="000F78B8">
        <w:rPr>
          <w:lang w:val="tr-TR"/>
        </w:rPr>
        <w:t xml:space="preserve"> – HARİTALAR, KROKİLER</w:t>
      </w:r>
      <w:bookmarkEnd w:id="141"/>
      <w:bookmarkEnd w:id="142"/>
    </w:p>
    <w:p w:rsidR="00BA356E" w:rsidRPr="00BA356E" w:rsidRDefault="00BA356E" w:rsidP="00BA356E">
      <w:pPr>
        <w:rPr>
          <w:lang w:val="tr-TR"/>
        </w:rPr>
      </w:pPr>
    </w:p>
    <w:p w:rsidR="00A97FE2" w:rsidRPr="000F78B8" w:rsidRDefault="00BA356E" w:rsidP="00A97FE2">
      <w:pPr>
        <w:spacing w:line="276" w:lineRule="auto"/>
        <w:rPr>
          <w:lang w:val="tr-TR"/>
        </w:rPr>
      </w:pPr>
      <w:r>
        <w:rPr>
          <w:noProof/>
          <w:lang w:val="tr-TR" w:eastAsia="tr-TR"/>
        </w:rPr>
        <w:drawing>
          <wp:inline distT="0" distB="0" distL="0" distR="0">
            <wp:extent cx="6652895" cy="4563745"/>
            <wp:effectExtent l="19050" t="0" r="0" b="0"/>
            <wp:docPr id="30" name="29 Resim" descr="KIZILAY AKDENİZ BA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ILAY AKDENİZ BAYM.jpg"/>
                    <pic:cNvPicPr/>
                  </pic:nvPicPr>
                  <pic:blipFill>
                    <a:blip r:embed="rId65"/>
                    <a:stretch>
                      <a:fillRect/>
                    </a:stretch>
                  </pic:blipFill>
                  <pic:spPr>
                    <a:xfrm>
                      <a:off x="0" y="0"/>
                      <a:ext cx="6652895" cy="4563745"/>
                    </a:xfrm>
                    <a:prstGeom prst="rect">
                      <a:avLst/>
                    </a:prstGeom>
                  </pic:spPr>
                </pic:pic>
              </a:graphicData>
            </a:graphic>
          </wp:inline>
        </w:drawing>
      </w:r>
    </w:p>
    <w:p w:rsidR="00A97FE2" w:rsidRPr="000F78B8" w:rsidRDefault="00A97FE2" w:rsidP="00A97FE2">
      <w:pPr>
        <w:spacing w:line="276" w:lineRule="auto"/>
        <w:jc w:val="both"/>
        <w:rPr>
          <w:lang w:val="tr-TR"/>
        </w:rPr>
      </w:pPr>
      <w:r w:rsidRPr="000F78B8">
        <w:rPr>
          <w:b/>
          <w:i w:val="0"/>
          <w:color w:val="808080"/>
          <w:sz w:val="22"/>
          <w:szCs w:val="22"/>
          <w:u w:val="single"/>
          <w:lang w:val="tr-TR"/>
        </w:rPr>
        <w:br w:type="page"/>
      </w:r>
    </w:p>
    <w:p w:rsidR="00A97FE2" w:rsidRPr="000F78B8" w:rsidRDefault="00A97FE2" w:rsidP="00A97FE2">
      <w:pPr>
        <w:pStyle w:val="Balk2"/>
        <w:rPr>
          <w:lang w:val="tr-TR"/>
        </w:rPr>
      </w:pPr>
      <w:bookmarkStart w:id="143" w:name="_Toc407024360"/>
      <w:bookmarkStart w:id="144" w:name="_Toc420314861"/>
      <w:r w:rsidRPr="000F78B8">
        <w:rPr>
          <w:lang w:val="tr-TR"/>
        </w:rPr>
        <w:lastRenderedPageBreak/>
        <w:t>EK 1</w:t>
      </w:r>
      <w:r w:rsidR="004211C2">
        <w:rPr>
          <w:lang w:val="tr-TR"/>
        </w:rPr>
        <w:t>2</w:t>
      </w:r>
      <w:r w:rsidRPr="000F78B8">
        <w:rPr>
          <w:lang w:val="tr-TR"/>
        </w:rPr>
        <w:t xml:space="preserve"> – KONTROL LİSTELERİ</w:t>
      </w:r>
      <w:bookmarkEnd w:id="143"/>
      <w:bookmarkEnd w:id="144"/>
      <w:r w:rsidRPr="000F78B8">
        <w:rPr>
          <w:lang w:val="tr-TR"/>
        </w:rPr>
        <w:t xml:space="preserve"> </w:t>
      </w:r>
    </w:p>
    <w:p w:rsidR="00A97FE2" w:rsidRDefault="00A97FE2" w:rsidP="00A734B7">
      <w:pPr>
        <w:spacing w:line="276" w:lineRule="auto"/>
        <w:jc w:val="both"/>
        <w:rPr>
          <w:lang w:val="tr-TR"/>
        </w:rPr>
      </w:pPr>
      <w:r w:rsidRPr="000F78B8">
        <w:rPr>
          <w:lang w:val="tr-TR"/>
        </w:rPr>
        <w:t xml:space="preserve"> </w:t>
      </w: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A734B7" w:rsidRDefault="00A734B7" w:rsidP="00A734B7">
      <w:pPr>
        <w:spacing w:line="276" w:lineRule="auto"/>
        <w:jc w:val="both"/>
        <w:rPr>
          <w:lang w:val="tr-TR"/>
        </w:rPr>
      </w:pPr>
    </w:p>
    <w:p w:rsidR="004211C2" w:rsidRDefault="004211C2" w:rsidP="00A734B7">
      <w:pPr>
        <w:spacing w:line="276" w:lineRule="auto"/>
        <w:jc w:val="both"/>
        <w:rPr>
          <w:lang w:val="tr-TR"/>
        </w:rPr>
      </w:pPr>
    </w:p>
    <w:p w:rsidR="00A734B7" w:rsidRDefault="00A734B7" w:rsidP="00A734B7">
      <w:pPr>
        <w:spacing w:line="276" w:lineRule="auto"/>
        <w:jc w:val="both"/>
        <w:rPr>
          <w:lang w:val="tr-TR"/>
        </w:rPr>
      </w:pPr>
    </w:p>
    <w:p w:rsidR="0096712D" w:rsidRDefault="0096712D" w:rsidP="0096712D">
      <w:pPr>
        <w:pStyle w:val="Balk2"/>
        <w:ind w:left="0"/>
        <w:rPr>
          <w:lang w:val="tr-TR"/>
        </w:rPr>
      </w:pPr>
      <w:bookmarkStart w:id="145" w:name="_Toc405899589"/>
      <w:bookmarkStart w:id="146" w:name="_Toc408911458"/>
      <w:bookmarkStart w:id="147" w:name="_Toc420314862"/>
      <w:r>
        <w:rPr>
          <w:lang w:val="tr-TR"/>
        </w:rPr>
        <w:lastRenderedPageBreak/>
        <w:t>EK 1</w:t>
      </w:r>
      <w:r w:rsidR="004211C2">
        <w:rPr>
          <w:lang w:val="tr-TR"/>
        </w:rPr>
        <w:t>3</w:t>
      </w:r>
      <w:r>
        <w:rPr>
          <w:lang w:val="tr-TR"/>
        </w:rPr>
        <w:t>–PERSONEL VE ARAÇ GÖREVLİ KARTLARI</w:t>
      </w:r>
      <w:bookmarkEnd w:id="145"/>
      <w:bookmarkEnd w:id="146"/>
      <w:bookmarkEnd w:id="147"/>
      <w:r>
        <w:rPr>
          <w:lang w:val="tr-TR"/>
        </w:rPr>
        <w:t xml:space="preserve"> </w:t>
      </w:r>
    </w:p>
    <w:p w:rsidR="0096712D" w:rsidRDefault="00785994" w:rsidP="0096712D">
      <w:pPr>
        <w:rPr>
          <w:lang w:val="tr-TR"/>
        </w:rPr>
      </w:pPr>
      <w:r>
        <w:pict>
          <v:roundrect id="_x0000_s1125" style="position:absolute;margin-left:75.1pt;margin-top:15.4pt;width:289.2pt;height:177.75pt;z-index:-2516495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bJ8UA&#10;AADcAAAADwAAAGRycy9kb3ducmV2LnhtbESPQWuDQBSE74H+h+UVeglxTaEhGDchtBSkvRgtPT/c&#10;V7Vx34q7Rvvvu4FAjsPMfMOkh9l04kKDay0rWEcxCOLK6pZrBV/l+2oLwnlkjZ1lUvBHDg77h0WK&#10;ibYTn+hS+FoECLsEFTTe94mUrmrIoItsTxy8HzsY9EEOtdQDTgFuOvkcxxtpsOWw0GBPrw1V52I0&#10;CvLlhywzN47f8tfln29FfuLzUamnx/m4A+Fp9vfwrZ1pBS/xGq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snxQAAANwAAAAPAAAAAAAAAAAAAAAAAJgCAABkcnMv&#10;ZG93bnJldi54bWxQSwUGAAAAAAQABAD1AAAAigMAAAAA&#10;" fillcolor="#fbcaa2" strokecolor="#f68c36">
            <v:fill color2="#fdefe3" rotate="t" angle="180" colors="0 #ffbe86;22938f #ffd0aa;1 #ffebdb" focus="100%" type="gradient"/>
            <v:shadow on="t" color="black" opacity="24903f" origin=",.5" offset="0,.55556mm"/>
          </v:roundrect>
        </w:pict>
      </w:r>
      <w:r>
        <w:pict>
          <v:shape id="_x0000_s1126" type="#_x0000_t202" style="position:absolute;margin-left:169pt;margin-top:15.85pt;width:178.5pt;height:66.8pt;z-index:251667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style="mso-next-textbox:#_x0000_s1126">
              <w:txbxContent>
                <w:p w:rsidR="006C73F5" w:rsidRDefault="006C73F5" w:rsidP="0096712D">
                  <w:pPr>
                    <w:jc w:val="center"/>
                    <w:rPr>
                      <w:b/>
                      <w:i w:val="0"/>
                      <w:noProof/>
                      <w:color w:val="17365D"/>
                      <w:sz w:val="24"/>
                      <w:szCs w:val="24"/>
                      <w:lang w:val="tr-TR" w:eastAsia="tr-TR"/>
                    </w:rPr>
                  </w:pPr>
                  <w:r>
                    <w:rPr>
                      <w:b/>
                      <w:i w:val="0"/>
                      <w:noProof/>
                      <w:color w:val="17365D"/>
                      <w:sz w:val="24"/>
                      <w:szCs w:val="24"/>
                      <w:lang w:val="tr-TR" w:eastAsia="tr-TR"/>
                    </w:rPr>
                    <w:t xml:space="preserve">BESLENME  HG </w:t>
                  </w:r>
                </w:p>
                <w:p w:rsidR="006C73F5" w:rsidRDefault="006C73F5" w:rsidP="0096712D">
                  <w:pPr>
                    <w:jc w:val="center"/>
                    <w:rPr>
                      <w:b/>
                      <w:i w:val="0"/>
                      <w:color w:val="17365D"/>
                      <w:sz w:val="24"/>
                      <w:szCs w:val="24"/>
                    </w:rPr>
                  </w:pPr>
                  <w:r>
                    <w:rPr>
                      <w:b/>
                      <w:i w:val="0"/>
                      <w:noProof/>
                      <w:color w:val="17365D"/>
                      <w:sz w:val="24"/>
                      <w:szCs w:val="24"/>
                      <w:lang w:val="tr-TR" w:eastAsia="tr-TR"/>
                    </w:rPr>
                    <w:t>PERSONEL KARTI</w:t>
                  </w:r>
                </w:p>
              </w:txbxContent>
            </v:textbox>
          </v:shape>
        </w:pict>
      </w:r>
    </w:p>
    <w:p w:rsidR="0096712D" w:rsidRDefault="00723FEA" w:rsidP="0096712D">
      <w:pPr>
        <w:ind w:left="993" w:firstLine="851"/>
        <w:rPr>
          <w:lang w:val="tr-TR"/>
        </w:rPr>
      </w:pPr>
      <w:r>
        <w:rPr>
          <w:noProof/>
          <w:lang w:val="tr-TR" w:eastAsia="tr-TR"/>
        </w:rPr>
        <w:drawing>
          <wp:inline distT="0" distB="0" distL="0" distR="0">
            <wp:extent cx="758825" cy="612775"/>
            <wp:effectExtent l="19050" t="0" r="3175" b="0"/>
            <wp:docPr id="5" name="Resim 5" descr="Açıklama: kizil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çıklama: kizilay_logo"/>
                    <pic:cNvPicPr>
                      <a:picLocks noChangeAspect="1" noChangeArrowheads="1"/>
                    </pic:cNvPicPr>
                  </pic:nvPicPr>
                  <pic:blipFill>
                    <a:blip r:embed="rId10"/>
                    <a:srcRect/>
                    <a:stretch>
                      <a:fillRect/>
                    </a:stretch>
                  </pic:blipFill>
                  <pic:spPr bwMode="auto">
                    <a:xfrm>
                      <a:off x="0" y="0"/>
                      <a:ext cx="758825" cy="612775"/>
                    </a:xfrm>
                    <a:prstGeom prst="rect">
                      <a:avLst/>
                    </a:prstGeom>
                    <a:noFill/>
                    <a:ln w="9525">
                      <a:noFill/>
                      <a:miter lim="800000"/>
                      <a:headEnd/>
                      <a:tailEnd/>
                    </a:ln>
                  </pic:spPr>
                </pic:pic>
              </a:graphicData>
            </a:graphic>
          </wp:inline>
        </w:drawing>
      </w:r>
    </w:p>
    <w:p w:rsidR="00A97FE2" w:rsidRPr="000F78B8" w:rsidRDefault="00785994" w:rsidP="0096712D">
      <w:pPr>
        <w:spacing w:line="276" w:lineRule="auto"/>
        <w:rPr>
          <w:rFonts w:ascii="Times New Roman" w:hAnsi="Times New Roman"/>
          <w:b/>
          <w:bCs/>
          <w:i w:val="0"/>
          <w:color w:val="17365D"/>
          <w:sz w:val="22"/>
          <w:szCs w:val="22"/>
          <w:u w:val="single"/>
          <w:lang w:val="tr-TR"/>
        </w:rPr>
      </w:pPr>
      <w:r>
        <w:rPr>
          <w:rFonts w:ascii="Times New Roman" w:eastAsia="Calibri" w:hAnsi="Times New Roman"/>
          <w:i w:val="0"/>
          <w:iCs w:val="0"/>
          <w:sz w:val="24"/>
          <w:szCs w:val="24"/>
          <w:lang w:val="tr-TR" w:eastAsia="tr-TR"/>
        </w:rPr>
        <w:pict>
          <v:shape id="_x0000_s1127" type="#_x0000_t202" style="position:absolute;margin-left:76.3pt;margin-top:5.15pt;width:4in;height:83.25pt;z-index:251668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style="mso-next-textbox:#_x0000_s1127">
              <w:txbxContent>
                <w:p w:rsidR="006C73F5" w:rsidRDefault="006C73F5" w:rsidP="0096712D">
                  <w:pPr>
                    <w:rPr>
                      <w:b/>
                      <w:noProof/>
                      <w:color w:val="17365D"/>
                      <w:lang w:val="tr-TR" w:eastAsia="tr-TR"/>
                    </w:rPr>
                  </w:pPr>
                  <w:r>
                    <w:rPr>
                      <w:b/>
                      <w:noProof/>
                      <w:color w:val="17365D"/>
                      <w:lang w:val="tr-TR" w:eastAsia="tr-TR"/>
                    </w:rPr>
                    <w:t>Adı Soyadı</w:t>
                  </w:r>
                  <w:r>
                    <w:rPr>
                      <w:b/>
                      <w:noProof/>
                      <w:color w:val="17365D"/>
                      <w:lang w:val="tr-TR" w:eastAsia="tr-TR"/>
                    </w:rPr>
                    <w:tab/>
                    <w:t xml:space="preserve">:                                              GSM: </w:t>
                  </w:r>
                </w:p>
                <w:p w:rsidR="006C73F5" w:rsidRDefault="006C73F5" w:rsidP="0096712D">
                  <w:pPr>
                    <w:rPr>
                      <w:b/>
                      <w:color w:val="17365D"/>
                    </w:rPr>
                  </w:pPr>
                  <w:r>
                    <w:rPr>
                      <w:b/>
                      <w:noProof/>
                      <w:color w:val="17365D"/>
                      <w:lang w:val="tr-TR" w:eastAsia="tr-TR"/>
                    </w:rPr>
                    <w:t>Doğum Tarihi</w:t>
                  </w:r>
                  <w:r>
                    <w:rPr>
                      <w:b/>
                      <w:noProof/>
                      <w:color w:val="17365D"/>
                      <w:lang w:val="tr-TR" w:eastAsia="tr-TR"/>
                    </w:rPr>
                    <w:tab/>
                    <w:t xml:space="preserve">:  </w:t>
                  </w:r>
                  <w:r>
                    <w:rPr>
                      <w:b/>
                      <w:noProof/>
                      <w:color w:val="17365D"/>
                      <w:lang w:val="tr-TR" w:eastAsia="tr-TR"/>
                    </w:rPr>
                    <w:tab/>
                    <w:t xml:space="preserve">         </w:t>
                  </w:r>
                  <w:r>
                    <w:rPr>
                      <w:b/>
                      <w:noProof/>
                      <w:color w:val="17365D"/>
                      <w:lang w:val="tr-TR" w:eastAsia="tr-TR"/>
                    </w:rPr>
                    <w:tab/>
                    <w:t xml:space="preserve">               Görevi: </w:t>
                  </w:r>
                </w:p>
                <w:p w:rsidR="006C73F5" w:rsidRDefault="006C73F5" w:rsidP="0096712D">
                  <w:pPr>
                    <w:rPr>
                      <w:b/>
                      <w:color w:val="17365D"/>
                    </w:rPr>
                  </w:pPr>
                  <w:r>
                    <w:rPr>
                      <w:b/>
                      <w:noProof/>
                      <w:color w:val="17365D"/>
                      <w:lang w:val="tr-TR" w:eastAsia="tr-TR"/>
                    </w:rPr>
                    <w:t>TC Kimlik No</w:t>
                  </w:r>
                  <w:r>
                    <w:rPr>
                      <w:b/>
                      <w:noProof/>
                      <w:color w:val="17365D"/>
                      <w:lang w:val="tr-TR" w:eastAsia="tr-TR"/>
                    </w:rPr>
                    <w:tab/>
                    <w:t>:</w:t>
                  </w:r>
                  <w:r>
                    <w:rPr>
                      <w:b/>
                      <w:noProof/>
                      <w:color w:val="17365D"/>
                      <w:lang w:val="tr-TR" w:eastAsia="tr-TR"/>
                    </w:rPr>
                    <w:tab/>
                  </w:r>
                  <w:r>
                    <w:rPr>
                      <w:b/>
                      <w:noProof/>
                      <w:color w:val="17365D"/>
                      <w:lang w:val="tr-TR" w:eastAsia="tr-TR"/>
                    </w:rPr>
                    <w:tab/>
                    <w:t xml:space="preserve">               Hastalığı: Yok</w:t>
                  </w:r>
                </w:p>
                <w:p w:rsidR="006C73F5" w:rsidRDefault="006C73F5" w:rsidP="0096712D">
                  <w:pPr>
                    <w:rPr>
                      <w:b/>
                      <w:color w:val="17365D"/>
                      <w:sz w:val="24"/>
                      <w:szCs w:val="24"/>
                    </w:rPr>
                  </w:pPr>
                  <w:r>
                    <w:rPr>
                      <w:b/>
                      <w:noProof/>
                      <w:color w:val="17365D"/>
                      <w:sz w:val="24"/>
                      <w:szCs w:val="24"/>
                      <w:lang w:val="tr-TR" w:eastAsia="tr-TR"/>
                    </w:rPr>
                    <w:t>Kan Grubu</w:t>
                  </w:r>
                  <w:r>
                    <w:rPr>
                      <w:b/>
                      <w:noProof/>
                      <w:color w:val="17365D"/>
                      <w:sz w:val="24"/>
                      <w:szCs w:val="24"/>
                      <w:lang w:val="tr-TR" w:eastAsia="tr-TR"/>
                    </w:rPr>
                    <w:tab/>
                    <w:t>:0 Rh (+)</w:t>
                  </w:r>
                </w:p>
                <w:p w:rsidR="006C73F5" w:rsidRDefault="006C73F5" w:rsidP="0096712D">
                  <w:pPr>
                    <w:rPr>
                      <w:color w:val="17365D"/>
                      <w:sz w:val="18"/>
                    </w:rPr>
                  </w:pPr>
                </w:p>
              </w:txbxContent>
            </v:textbox>
          </v:shape>
        </w:pict>
      </w:r>
      <w:r>
        <w:rPr>
          <w:rFonts w:ascii="Times New Roman" w:eastAsia="Calibri" w:hAnsi="Times New Roman"/>
          <w:i w:val="0"/>
          <w:iCs w:val="0"/>
          <w:sz w:val="24"/>
          <w:szCs w:val="24"/>
          <w:lang w:val="tr-TR" w:eastAsia="tr-TR"/>
        </w:rPr>
        <w:pict>
          <v:roundrect id="Yuvarlatılmış Dikdörtgen 501" o:spid="_x0000_s1128" style="position:absolute;margin-left:32.65pt;margin-top:217.75pt;width:493.3pt;height:303.5pt;z-index:2516700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bJ8UA&#10;AADcAAAADwAAAGRycy9kb3ducmV2LnhtbESPQWuDQBSE74H+h+UVeglxTaEhGDchtBSkvRgtPT/c&#10;V7Vx34q7Rvvvu4FAjsPMfMOkh9l04kKDay0rWEcxCOLK6pZrBV/l+2oLwnlkjZ1lUvBHDg77h0WK&#10;ibYTn+hS+FoECLsEFTTe94mUrmrIoItsTxy8HzsY9EEOtdQDTgFuOvkcxxtpsOWw0GBPrw1V52I0&#10;CvLlhywzN47f8tfln29FfuLzUamnx/m4A+Fp9vfwrZ1pBS/xGq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snxQAAANwAAAAPAAAAAAAAAAAAAAAAAJgCAABkcnMv&#10;ZG93bnJldi54bWxQSwUGAAAAAAQABAD1AAAAigMAAAAA&#10;" fillcolor="#dbe5f1" strokecolor="#f68c36">
            <v:fill color2="#fdefe3" rotate="t"/>
            <v:shadow color="black" opacity="24903f" origin=",.5" offset="0,.55556mm"/>
          </v:roundrect>
        </w:pict>
      </w:r>
      <w:r>
        <w:rPr>
          <w:rFonts w:ascii="Times New Roman" w:eastAsia="Calibri" w:hAnsi="Times New Roman"/>
          <w:i w:val="0"/>
          <w:iCs w:val="0"/>
          <w:sz w:val="24"/>
          <w:szCs w:val="24"/>
          <w:lang w:val="tr-TR" w:eastAsia="tr-TR"/>
        </w:rPr>
        <w:pict>
          <v:shape id="_x0000_s1129" type="#_x0000_t202" style="position:absolute;margin-left:154.3pt;margin-top:236.1pt;width:434.25pt;height:117.8pt;z-index:25167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style="mso-next-textbox:#_x0000_s1129">
              <w:txbxContent>
                <w:p w:rsidR="006C73F5" w:rsidRDefault="006C73F5" w:rsidP="0096712D">
                  <w:pPr>
                    <w:ind w:left="-1276"/>
                    <w:jc w:val="center"/>
                    <w:rPr>
                      <w:b/>
                      <w:i w:val="0"/>
                      <w:noProof/>
                      <w:color w:val="17365D"/>
                      <w:sz w:val="40"/>
                      <w:szCs w:val="40"/>
                      <w:lang w:val="tr-TR" w:eastAsia="tr-TR"/>
                    </w:rPr>
                  </w:pPr>
                </w:p>
                <w:p w:rsidR="006C73F5" w:rsidRDefault="006C73F5" w:rsidP="0096712D">
                  <w:pPr>
                    <w:ind w:left="-1276"/>
                    <w:jc w:val="center"/>
                    <w:rPr>
                      <w:b/>
                      <w:i w:val="0"/>
                      <w:noProof/>
                      <w:color w:val="17365D"/>
                      <w:sz w:val="40"/>
                      <w:szCs w:val="40"/>
                      <w:lang w:val="tr-TR" w:eastAsia="tr-TR"/>
                    </w:rPr>
                  </w:pPr>
                  <w:r>
                    <w:rPr>
                      <w:b/>
                      <w:i w:val="0"/>
                      <w:noProof/>
                      <w:color w:val="17365D"/>
                      <w:sz w:val="40"/>
                      <w:szCs w:val="40"/>
                      <w:lang w:val="tr-TR" w:eastAsia="tr-TR"/>
                    </w:rPr>
                    <w:t>BESLENME HG</w:t>
                  </w:r>
                </w:p>
                <w:p w:rsidR="006C73F5" w:rsidRDefault="006C73F5" w:rsidP="0096712D">
                  <w:pPr>
                    <w:ind w:left="-1276"/>
                    <w:jc w:val="center"/>
                    <w:rPr>
                      <w:b/>
                      <w:i w:val="0"/>
                      <w:color w:val="17365D"/>
                      <w:sz w:val="40"/>
                      <w:szCs w:val="40"/>
                    </w:rPr>
                  </w:pPr>
                  <w:r>
                    <w:rPr>
                      <w:b/>
                      <w:i w:val="0"/>
                      <w:noProof/>
                      <w:color w:val="17365D"/>
                      <w:sz w:val="40"/>
                      <w:szCs w:val="40"/>
                      <w:lang w:val="tr-TR" w:eastAsia="tr-TR"/>
                    </w:rPr>
                    <w:t>ARAÇ KARTI</w:t>
                  </w:r>
                </w:p>
                <w:p w:rsidR="006C73F5" w:rsidRDefault="006C73F5" w:rsidP="0096712D"/>
              </w:txbxContent>
            </v:textbox>
          </v:shape>
        </w:pict>
      </w:r>
      <w:r>
        <w:rPr>
          <w:rFonts w:ascii="Times New Roman" w:eastAsia="Calibri" w:hAnsi="Times New Roman"/>
          <w:i w:val="0"/>
          <w:iCs w:val="0"/>
          <w:sz w:val="24"/>
          <w:szCs w:val="24"/>
          <w:lang w:val="tr-TR" w:eastAsia="tr-TR"/>
        </w:rPr>
        <w:pict>
          <v:shape id="_x0000_s1130" type="#_x0000_t202" style="position:absolute;margin-left:64.6pt;margin-top:321.65pt;width:461.35pt;height:187.05pt;z-index:25167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style="mso-next-textbox:#_x0000_s1130">
              <w:txbxContent>
                <w:p w:rsidR="006C73F5" w:rsidRDefault="006C73F5" w:rsidP="0096712D">
                  <w:pPr>
                    <w:rPr>
                      <w:b/>
                      <w:noProof/>
                      <w:color w:val="17365D"/>
                      <w:sz w:val="24"/>
                      <w:szCs w:val="24"/>
                      <w:lang w:val="tr-TR" w:eastAsia="tr-TR"/>
                    </w:rPr>
                  </w:pPr>
                </w:p>
                <w:p w:rsidR="006C73F5" w:rsidRDefault="006C73F5" w:rsidP="0096712D">
                  <w:pPr>
                    <w:rPr>
                      <w:b/>
                      <w:noProof/>
                      <w:color w:val="17365D"/>
                      <w:sz w:val="24"/>
                      <w:szCs w:val="24"/>
                      <w:lang w:val="tr-TR" w:eastAsia="tr-TR"/>
                    </w:rPr>
                  </w:pPr>
                </w:p>
                <w:p w:rsidR="006C73F5" w:rsidRDefault="006C73F5" w:rsidP="0096712D">
                  <w:pPr>
                    <w:rPr>
                      <w:b/>
                      <w:noProof/>
                      <w:color w:val="17365D"/>
                      <w:sz w:val="32"/>
                      <w:szCs w:val="32"/>
                      <w:lang w:val="tr-TR" w:eastAsia="tr-TR"/>
                    </w:rPr>
                  </w:pPr>
                  <w:r>
                    <w:rPr>
                      <w:b/>
                      <w:noProof/>
                      <w:color w:val="17365D"/>
                      <w:sz w:val="32"/>
                      <w:szCs w:val="32"/>
                      <w:lang w:val="tr-TR" w:eastAsia="tr-TR"/>
                    </w:rPr>
                    <w:t>Plaka</w:t>
                  </w:r>
                  <w:r>
                    <w:rPr>
                      <w:b/>
                      <w:noProof/>
                      <w:color w:val="17365D"/>
                      <w:sz w:val="32"/>
                      <w:szCs w:val="32"/>
                      <w:lang w:val="tr-TR" w:eastAsia="tr-TR"/>
                    </w:rPr>
                    <w:tab/>
                    <w:t>:                              Şoför Adı Soyadı</w:t>
                  </w:r>
                  <w:r>
                    <w:rPr>
                      <w:b/>
                      <w:noProof/>
                      <w:color w:val="17365D"/>
                      <w:sz w:val="32"/>
                      <w:szCs w:val="32"/>
                      <w:lang w:val="tr-TR" w:eastAsia="tr-TR"/>
                    </w:rPr>
                    <w:tab/>
                    <w:t>:</w:t>
                  </w:r>
                </w:p>
                <w:p w:rsidR="006C73F5" w:rsidRDefault="006C73F5" w:rsidP="0096712D">
                  <w:pPr>
                    <w:rPr>
                      <w:b/>
                      <w:noProof/>
                      <w:color w:val="17365D"/>
                      <w:sz w:val="32"/>
                      <w:szCs w:val="32"/>
                      <w:lang w:val="tr-TR" w:eastAsia="tr-TR"/>
                    </w:rPr>
                  </w:pPr>
                  <w:r>
                    <w:rPr>
                      <w:b/>
                      <w:noProof/>
                      <w:color w:val="17365D"/>
                      <w:sz w:val="32"/>
                      <w:szCs w:val="32"/>
                      <w:lang w:val="tr-TR" w:eastAsia="tr-TR"/>
                    </w:rPr>
                    <w:t>Model</w:t>
                  </w:r>
                  <w:r>
                    <w:rPr>
                      <w:b/>
                      <w:noProof/>
                      <w:color w:val="17365D"/>
                      <w:sz w:val="32"/>
                      <w:szCs w:val="32"/>
                      <w:lang w:val="tr-TR" w:eastAsia="tr-TR"/>
                    </w:rPr>
                    <w:tab/>
                    <w:t>:                              Bağlı Olduğu Kurum</w:t>
                  </w:r>
                  <w:r>
                    <w:rPr>
                      <w:b/>
                      <w:noProof/>
                      <w:color w:val="17365D"/>
                      <w:sz w:val="32"/>
                      <w:szCs w:val="32"/>
                      <w:lang w:val="tr-TR" w:eastAsia="tr-TR"/>
                    </w:rPr>
                    <w:tab/>
                    <w:t>:</w:t>
                  </w:r>
                </w:p>
                <w:p w:rsidR="006C73F5" w:rsidRDefault="006C73F5" w:rsidP="0096712D">
                  <w:pPr>
                    <w:rPr>
                      <w:b/>
                      <w:color w:val="17365D"/>
                      <w:sz w:val="32"/>
                      <w:szCs w:val="32"/>
                    </w:rPr>
                  </w:pPr>
                  <w:r>
                    <w:rPr>
                      <w:b/>
                      <w:noProof/>
                      <w:color w:val="17365D"/>
                      <w:sz w:val="32"/>
                      <w:szCs w:val="32"/>
                      <w:lang w:val="tr-TR" w:eastAsia="tr-TR"/>
                    </w:rPr>
                    <w:t>Marka</w:t>
                  </w:r>
                  <w:r>
                    <w:rPr>
                      <w:b/>
                      <w:noProof/>
                      <w:color w:val="17365D"/>
                      <w:sz w:val="32"/>
                      <w:szCs w:val="32"/>
                      <w:lang w:val="tr-TR" w:eastAsia="tr-TR"/>
                    </w:rPr>
                    <w:tab/>
                    <w:t>:</w:t>
                  </w:r>
                  <w:r>
                    <w:rPr>
                      <w:b/>
                      <w:noProof/>
                      <w:color w:val="17365D"/>
                      <w:sz w:val="32"/>
                      <w:szCs w:val="32"/>
                      <w:lang w:val="tr-TR" w:eastAsia="tr-TR"/>
                    </w:rPr>
                    <w:tab/>
                  </w:r>
                  <w:r>
                    <w:rPr>
                      <w:b/>
                      <w:noProof/>
                      <w:color w:val="17365D"/>
                      <w:sz w:val="32"/>
                      <w:szCs w:val="32"/>
                      <w:lang w:val="tr-TR" w:eastAsia="tr-TR"/>
                    </w:rPr>
                    <w:tab/>
                  </w:r>
                </w:p>
                <w:p w:rsidR="006C73F5" w:rsidRDefault="006C73F5" w:rsidP="0096712D">
                  <w:pPr>
                    <w:rPr>
                      <w:color w:val="17365D"/>
                      <w:sz w:val="32"/>
                      <w:szCs w:val="32"/>
                    </w:rPr>
                  </w:pPr>
                  <w:r>
                    <w:rPr>
                      <w:b/>
                      <w:noProof/>
                      <w:color w:val="17365D"/>
                      <w:sz w:val="32"/>
                      <w:szCs w:val="32"/>
                      <w:lang w:val="tr-TR" w:eastAsia="tr-TR"/>
                    </w:rPr>
                    <w:t>Kapasite</w:t>
                  </w:r>
                  <w:r>
                    <w:rPr>
                      <w:b/>
                      <w:noProof/>
                      <w:color w:val="17365D"/>
                      <w:sz w:val="32"/>
                      <w:szCs w:val="32"/>
                      <w:lang w:val="tr-TR" w:eastAsia="tr-TR"/>
                    </w:rPr>
                    <w:tab/>
                    <w:t>:</w:t>
                  </w:r>
                  <w:r>
                    <w:rPr>
                      <w:noProof/>
                      <w:color w:val="17365D"/>
                      <w:sz w:val="32"/>
                      <w:szCs w:val="32"/>
                      <w:lang w:val="tr-TR" w:eastAsia="tr-TR"/>
                    </w:rPr>
                    <w:tab/>
                  </w:r>
                </w:p>
                <w:p w:rsidR="006C73F5" w:rsidRDefault="006C73F5" w:rsidP="0096712D">
                  <w:pPr>
                    <w:rPr>
                      <w:color w:val="17365D"/>
                      <w:sz w:val="18"/>
                    </w:rPr>
                  </w:pPr>
                </w:p>
              </w:txbxContent>
            </v:textbox>
          </v:shape>
        </w:pict>
      </w:r>
      <w:r>
        <w:rPr>
          <w:rFonts w:ascii="Times New Roman" w:eastAsia="Calibri" w:hAnsi="Times New Roman"/>
          <w:i w:val="0"/>
          <w:iCs w:val="0"/>
          <w:sz w:val="24"/>
          <w:szCs w:val="24"/>
          <w:lang w:val="tr-TR" w:eastAsia="tr-TR"/>
        </w:rPr>
        <w:pict>
          <v:shape id="_x0000_s1131" type="#_x0000_t202" style="position:absolute;margin-left:57.55pt;margin-top:259.2pt;width:91.5pt;height:66.2pt;z-index:251673088">
            <v:textbox style="mso-next-textbox:#_x0000_s1131">
              <w:txbxContent>
                <w:p w:rsidR="006C73F5" w:rsidRDefault="006C73F5" w:rsidP="0096712D">
                  <w:r>
                    <w:rPr>
                      <w:rFonts w:eastAsia="Calibri" w:cs="Calibri"/>
                      <w:i w:val="0"/>
                      <w:iCs w:val="0"/>
                      <w:noProof/>
                      <w:lang w:val="tr-TR" w:eastAsia="tr-TR"/>
                    </w:rPr>
                    <w:drawing>
                      <wp:inline distT="0" distB="0" distL="0" distR="0">
                        <wp:extent cx="905510" cy="784860"/>
                        <wp:effectExtent l="19050" t="0" r="8890" b="0"/>
                        <wp:docPr id="28" name="Resim 1" descr="Açıklama: kizil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kizilay_logo"/>
                                <pic:cNvPicPr>
                                  <a:picLocks noChangeAspect="1" noChangeArrowheads="1"/>
                                </pic:cNvPicPr>
                              </pic:nvPicPr>
                              <pic:blipFill>
                                <a:blip r:embed="rId10"/>
                                <a:srcRect/>
                                <a:stretch>
                                  <a:fillRect/>
                                </a:stretch>
                              </pic:blipFill>
                              <pic:spPr bwMode="auto">
                                <a:xfrm>
                                  <a:off x="0" y="0"/>
                                  <a:ext cx="905510" cy="784860"/>
                                </a:xfrm>
                                <a:prstGeom prst="rect">
                                  <a:avLst/>
                                </a:prstGeom>
                                <a:noFill/>
                                <a:ln w="9525">
                                  <a:noFill/>
                                  <a:miter lim="800000"/>
                                  <a:headEnd/>
                                  <a:tailEnd/>
                                </a:ln>
                              </pic:spPr>
                            </pic:pic>
                          </a:graphicData>
                        </a:graphic>
                      </wp:inline>
                    </w:drawing>
                  </w:r>
                </w:p>
              </w:txbxContent>
            </v:textbox>
          </v:shape>
        </w:pict>
      </w:r>
      <w:r w:rsidR="0096712D">
        <w:rPr>
          <w:b/>
          <w:i w:val="0"/>
          <w:sz w:val="22"/>
          <w:szCs w:val="22"/>
          <w:u w:val="single"/>
          <w:lang w:val="tr-TR"/>
        </w:rPr>
        <w:br w:type="page"/>
      </w:r>
    </w:p>
    <w:p w:rsidR="000349BE" w:rsidRPr="000F78B8" w:rsidRDefault="000349BE" w:rsidP="000349BE">
      <w:pPr>
        <w:pStyle w:val="Balk2"/>
      </w:pPr>
      <w:bookmarkStart w:id="148" w:name="_Toc412101039"/>
      <w:bookmarkStart w:id="149" w:name="_Toc420314863"/>
      <w:r>
        <w:lastRenderedPageBreak/>
        <w:t>E</w:t>
      </w:r>
      <w:r w:rsidRPr="000F78B8">
        <w:t>K 1</w:t>
      </w:r>
      <w:r w:rsidR="004211C2">
        <w:t>4</w:t>
      </w:r>
      <w:r w:rsidRPr="000F78B8">
        <w:t xml:space="preserve"> –HİZMET GRUBU RAPOR FORMATLARI</w:t>
      </w:r>
      <w:bookmarkEnd w:id="148"/>
      <w:bookmarkEnd w:id="149"/>
    </w:p>
    <w:p w:rsidR="000349BE" w:rsidRPr="000F78B8" w:rsidRDefault="000349BE" w:rsidP="000349BE">
      <w:pPr>
        <w:spacing w:line="276" w:lineRule="auto"/>
        <w:sectPr w:rsidR="000349BE" w:rsidRPr="000F78B8" w:rsidSect="00F46826">
          <w:pgSz w:w="11906" w:h="16838"/>
          <w:pgMar w:top="1134" w:right="720" w:bottom="720" w:left="709" w:header="709" w:footer="709" w:gutter="0"/>
          <w:cols w:space="708"/>
          <w:titlePg/>
          <w:docGrid w:linePitch="360"/>
        </w:sectPr>
      </w:pPr>
    </w:p>
    <w:p w:rsidR="000349BE" w:rsidRPr="000F78B8" w:rsidRDefault="00785994" w:rsidP="000349BE">
      <w:pPr>
        <w:spacing w:after="0" w:line="240" w:lineRule="auto"/>
        <w:rPr>
          <w:rFonts w:ascii="Times New Roman" w:hAnsi="Times New Roman"/>
          <w:b/>
          <w:i w:val="0"/>
          <w:iCs w:val="0"/>
          <w:color w:val="000000"/>
          <w:sz w:val="24"/>
          <w:szCs w:val="24"/>
          <w:lang w:eastAsia="tr-TR"/>
        </w:rPr>
      </w:pPr>
      <w:r>
        <w:rPr>
          <w:noProof/>
        </w:rPr>
        <w:lastRenderedPageBreak/>
        <w:pict>
          <v:shape id="Text Box 36" o:spid="_x0000_s1027" type="#_x0000_t202" style="position:absolute;margin-left:-79.1pt;margin-top:-21.05pt;width:537.85pt;height:61.4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" strokecolor="#595959" strokeweight="4.5pt">
            <v:stroke linestyle="thickThin"/>
            <v:textbox style="mso-fit-shape-to-text:t">
              <w:txbxContent>
                <w:p w:rsidR="006C73F5" w:rsidRPr="00601927" w:rsidRDefault="006C73F5" w:rsidP="000349BE">
                  <w:pPr>
                    <w:spacing w:after="0"/>
                    <w:jc w:val="center"/>
                    <w:rPr>
                      <w:rFonts w:ascii="Times New Roman" w:hAnsi="Times New Roman"/>
                      <w:b/>
                      <w:i w:val="0"/>
                      <w:sz w:val="24"/>
                    </w:rPr>
                  </w:pPr>
                  <w:r w:rsidRPr="00601927">
                    <w:rPr>
                      <w:rFonts w:ascii="Times New Roman" w:hAnsi="Times New Roman"/>
                      <w:b/>
                      <w:i w:val="0"/>
                      <w:sz w:val="24"/>
                    </w:rPr>
                    <w:t>C</w:t>
                  </w:r>
                </w:p>
                <w:p w:rsidR="006C73F5" w:rsidRPr="00601927" w:rsidRDefault="006C73F5" w:rsidP="000349BE">
                  <w:pPr>
                    <w:spacing w:after="0"/>
                    <w:jc w:val="center"/>
                    <w:rPr>
                      <w:rFonts w:ascii="Times New Roman" w:hAnsi="Times New Roman"/>
                      <w:b/>
                      <w:i w:val="0"/>
                      <w:sz w:val="24"/>
                    </w:rPr>
                  </w:pPr>
                  <w:r w:rsidRPr="00601927">
                    <w:rPr>
                      <w:rFonts w:ascii="Times New Roman" w:hAnsi="Times New Roman"/>
                      <w:b/>
                      <w:i w:val="0"/>
                      <w:sz w:val="24"/>
                    </w:rPr>
                    <w:t>BESLENME HİZMET GRUBU BİLGİ FORMU</w:t>
                  </w:r>
                </w:p>
                <w:p w:rsidR="006C73F5" w:rsidRPr="00601927" w:rsidRDefault="006C73F5" w:rsidP="000349BE">
                  <w:pPr>
                    <w:spacing w:after="0"/>
                    <w:jc w:val="center"/>
                    <w:rPr>
                      <w:rFonts w:ascii="Times New Roman" w:hAnsi="Times New Roman"/>
                      <w:b/>
                      <w:i w:val="0"/>
                      <w:sz w:val="24"/>
                    </w:rPr>
                  </w:pPr>
                  <w:r w:rsidRPr="00601927">
                    <w:rPr>
                      <w:rFonts w:ascii="Times New Roman" w:hAnsi="Times New Roman"/>
                      <w:b/>
                      <w:i w:val="0"/>
                      <w:sz w:val="24"/>
                    </w:rPr>
                    <w:t>GENEL BİLGİLER</w:t>
                  </w:r>
                </w:p>
              </w:txbxContent>
            </v:textbox>
          </v:shape>
        </w:pict>
      </w:r>
      <w:r w:rsidR="00723FEA">
        <w:rPr>
          <w:noProof/>
          <w:lang w:val="tr-TR" w:eastAsia="tr-TR"/>
        </w:rPr>
        <w:drawing>
          <wp:anchor distT="0" distB="0" distL="114300" distR="114300" simplePos="0" relativeHeight="251665920" behindDoc="0" locked="0" layoutInCell="1" allowOverlap="1">
            <wp:simplePos x="0" y="0"/>
            <wp:positionH relativeFrom="margin">
              <wp:posOffset>-518795</wp:posOffset>
            </wp:positionH>
            <wp:positionV relativeFrom="margin">
              <wp:posOffset>-153035</wp:posOffset>
            </wp:positionV>
            <wp:extent cx="790575" cy="600075"/>
            <wp:effectExtent l="19050" t="0" r="9525" b="0"/>
            <wp:wrapSquare wrapText="bothSides"/>
            <wp:docPr id="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66"/>
                    <a:srcRect/>
                    <a:stretch>
                      <a:fillRect/>
                    </a:stretch>
                  </pic:blipFill>
                  <pic:spPr bwMode="auto">
                    <a:xfrm>
                      <a:off x="0" y="0"/>
                      <a:ext cx="790575" cy="600075"/>
                    </a:xfrm>
                    <a:prstGeom prst="rect">
                      <a:avLst/>
                    </a:prstGeom>
                    <a:noFill/>
                    <a:ln w="9525">
                      <a:noFill/>
                      <a:miter lim="800000"/>
                      <a:headEnd/>
                      <a:tailEnd/>
                    </a:ln>
                  </pic:spPr>
                </pic:pic>
              </a:graphicData>
            </a:graphic>
          </wp:anchor>
        </w:drawing>
      </w: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tbl>
      <w:tblPr>
        <w:tblpPr w:leftFromText="141" w:rightFromText="141" w:vertAnchor="text" w:tblpX="-813" w:tblpYSpec="outside"/>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559"/>
        <w:gridCol w:w="3075"/>
      </w:tblGrid>
      <w:tr w:rsidR="000349BE" w:rsidRPr="000F78B8" w:rsidTr="00EE78E5">
        <w:trPr>
          <w:trHeight w:val="415"/>
        </w:trPr>
        <w:tc>
          <w:tcPr>
            <w:tcW w:w="7650"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Afet Türü/Adı: ………………………….…/………………..………………………….</w:t>
            </w:r>
          </w:p>
        </w:tc>
        <w:tc>
          <w:tcPr>
            <w:tcW w:w="307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Kodu: </w:t>
            </w:r>
            <w:r w:rsidRPr="00EE78E5">
              <w:rPr>
                <w:rFonts w:ascii="Tahoma" w:hAnsi="Tahoma" w:cs="Tahoma"/>
                <w:i w:val="0"/>
                <w:iCs w:val="0"/>
                <w:color w:val="000000"/>
                <w:szCs w:val="24"/>
                <w:lang w:eastAsia="tr-TR"/>
              </w:rPr>
              <w:t>ABİF-</w:t>
            </w:r>
          </w:p>
        </w:tc>
      </w:tr>
      <w:tr w:rsidR="000349BE" w:rsidRPr="000F78B8" w:rsidTr="00EE78E5">
        <w:trPr>
          <w:trHeight w:val="420"/>
        </w:trPr>
        <w:tc>
          <w:tcPr>
            <w:tcW w:w="7650"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Form Düzenleme Tarihi/Saati: …../…../……. - …… : ……      Sayısı: ………</w:t>
            </w:r>
          </w:p>
        </w:tc>
        <w:tc>
          <w:tcPr>
            <w:tcW w:w="307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Versiyonu: </w:t>
            </w:r>
          </w:p>
        </w:tc>
      </w:tr>
      <w:tr w:rsidR="000349BE" w:rsidRPr="000F78B8" w:rsidTr="00EE78E5">
        <w:trPr>
          <w:trHeight w:val="420"/>
        </w:trPr>
        <w:tc>
          <w:tcPr>
            <w:tcW w:w="6091" w:type="dxa"/>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Form Verilerinin Kapsadığı İl: </w:t>
            </w:r>
          </w:p>
        </w:tc>
        <w:tc>
          <w:tcPr>
            <w:tcW w:w="4634" w:type="dxa"/>
            <w:gridSpan w:val="2"/>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İlçe: </w:t>
            </w:r>
          </w:p>
        </w:tc>
      </w:tr>
    </w:tbl>
    <w:p w:rsidR="00EE78E5" w:rsidRPr="00EE78E5" w:rsidRDefault="00EE78E5" w:rsidP="00EE78E5">
      <w:pPr>
        <w:spacing w:after="0"/>
        <w:rPr>
          <w:vanish/>
        </w:rPr>
      </w:pPr>
    </w:p>
    <w:tbl>
      <w:tblPr>
        <w:tblpPr w:leftFromText="141" w:rightFromText="141" w:vertAnchor="text" w:horzAnchor="margin" w:tblpX="-856" w:tblpY="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409"/>
        <w:gridCol w:w="2410"/>
        <w:gridCol w:w="2693"/>
      </w:tblGrid>
      <w:tr w:rsidR="000349BE" w:rsidRPr="000F78B8" w:rsidTr="00EE78E5">
        <w:trPr>
          <w:trHeight w:val="431"/>
        </w:trPr>
        <w:tc>
          <w:tcPr>
            <w:tcW w:w="10768" w:type="dxa"/>
            <w:gridSpan w:val="4"/>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24"/>
                <w:szCs w:val="24"/>
              </w:rPr>
            </w:pPr>
            <w:r w:rsidRPr="00EE78E5">
              <w:rPr>
                <w:rFonts w:ascii="Tahoma" w:hAnsi="Tahoma" w:cs="Tahoma"/>
                <w:b/>
                <w:i w:val="0"/>
                <w:iCs w:val="0"/>
                <w:color w:val="000000"/>
                <w:sz w:val="24"/>
                <w:szCs w:val="24"/>
              </w:rPr>
              <w:t>PERSONEL SAYISI</w:t>
            </w:r>
          </w:p>
        </w:tc>
      </w:tr>
      <w:tr w:rsidR="000349BE" w:rsidRPr="000F78B8" w:rsidTr="00EE78E5">
        <w:trPr>
          <w:trHeight w:val="413"/>
        </w:trPr>
        <w:tc>
          <w:tcPr>
            <w:tcW w:w="10768" w:type="dxa"/>
            <w:gridSpan w:val="4"/>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rPr>
            </w:pPr>
            <w:r w:rsidRPr="00EE78E5">
              <w:rPr>
                <w:rFonts w:ascii="Tahoma" w:hAnsi="Tahoma" w:cs="Tahoma"/>
                <w:b/>
                <w:i w:val="0"/>
                <w:iCs w:val="0"/>
                <w:color w:val="000000"/>
                <w:sz w:val="16"/>
                <w:szCs w:val="16"/>
              </w:rPr>
              <w:t>AFET BÖLGESİNDE OLAN PERSONEL SAYISI</w:t>
            </w:r>
          </w:p>
        </w:tc>
      </w:tr>
      <w:tr w:rsidR="000349BE" w:rsidRPr="000F78B8" w:rsidTr="00EE78E5">
        <w:trPr>
          <w:trHeight w:val="396"/>
        </w:trPr>
        <w:tc>
          <w:tcPr>
            <w:tcW w:w="3256"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rPr>
            </w:pPr>
            <w:r w:rsidRPr="00EE78E5">
              <w:rPr>
                <w:rFonts w:ascii="Tahoma" w:hAnsi="Tahoma" w:cs="Tahoma"/>
                <w:b/>
                <w:i w:val="0"/>
                <w:iCs w:val="0"/>
                <w:color w:val="000000"/>
                <w:sz w:val="16"/>
                <w:szCs w:val="16"/>
              </w:rPr>
              <w:t>ANA ÇÖZÜM ORTAĞI</w:t>
            </w:r>
          </w:p>
        </w:tc>
        <w:tc>
          <w:tcPr>
            <w:tcW w:w="2409"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rPr>
            </w:pPr>
            <w:r w:rsidRPr="00EE78E5">
              <w:rPr>
                <w:rFonts w:ascii="Tahoma" w:hAnsi="Tahoma" w:cs="Tahoma"/>
                <w:b/>
                <w:i w:val="0"/>
                <w:iCs w:val="0"/>
                <w:color w:val="000000"/>
                <w:sz w:val="16"/>
                <w:szCs w:val="16"/>
              </w:rPr>
              <w:t>DESTEK ÇÖZÜM ORTAĞI</w:t>
            </w:r>
          </w:p>
        </w:tc>
        <w:tc>
          <w:tcPr>
            <w:tcW w:w="241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rPr>
            </w:pPr>
            <w:r w:rsidRPr="00EE78E5">
              <w:rPr>
                <w:rFonts w:ascii="Tahoma" w:hAnsi="Tahoma" w:cs="Tahoma"/>
                <w:b/>
                <w:i w:val="0"/>
                <w:iCs w:val="0"/>
                <w:color w:val="000000"/>
                <w:sz w:val="16"/>
                <w:szCs w:val="16"/>
              </w:rPr>
              <w:t>DİĞER</w:t>
            </w:r>
          </w:p>
        </w:tc>
        <w:tc>
          <w:tcPr>
            <w:tcW w:w="2693"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rPr>
            </w:pPr>
            <w:r w:rsidRPr="00EE78E5">
              <w:rPr>
                <w:rFonts w:ascii="Tahoma" w:hAnsi="Tahoma" w:cs="Tahoma"/>
                <w:b/>
                <w:i w:val="0"/>
                <w:iCs w:val="0"/>
                <w:color w:val="000000"/>
                <w:sz w:val="16"/>
                <w:szCs w:val="16"/>
              </w:rPr>
              <w:t>TOPLAM</w:t>
            </w:r>
          </w:p>
        </w:tc>
      </w:tr>
      <w:tr w:rsidR="000349BE" w:rsidRPr="000F78B8" w:rsidTr="00EE78E5">
        <w:trPr>
          <w:trHeight w:val="396"/>
        </w:trPr>
        <w:tc>
          <w:tcPr>
            <w:tcW w:w="3256" w:type="dxa"/>
            <w:shd w:val="clear" w:color="auto" w:fill="auto"/>
          </w:tcPr>
          <w:p w:rsidR="000349BE" w:rsidRPr="00EE78E5" w:rsidRDefault="000349BE" w:rsidP="00EE78E5">
            <w:pPr>
              <w:spacing w:after="0" w:line="240" w:lineRule="auto"/>
              <w:rPr>
                <w:rFonts w:ascii="Tahoma" w:hAnsi="Tahoma" w:cs="Tahoma"/>
                <w:i w:val="0"/>
                <w:iCs w:val="0"/>
                <w:color w:val="000000"/>
                <w:sz w:val="16"/>
                <w:szCs w:val="16"/>
              </w:rPr>
            </w:pPr>
          </w:p>
        </w:tc>
        <w:tc>
          <w:tcPr>
            <w:tcW w:w="2409" w:type="dxa"/>
            <w:shd w:val="clear" w:color="auto" w:fill="auto"/>
          </w:tcPr>
          <w:p w:rsidR="000349BE" w:rsidRPr="00EE78E5" w:rsidRDefault="000349BE" w:rsidP="00EE78E5">
            <w:pPr>
              <w:spacing w:after="0" w:line="240" w:lineRule="auto"/>
              <w:rPr>
                <w:rFonts w:ascii="Tahoma" w:hAnsi="Tahoma" w:cs="Tahoma"/>
                <w:i w:val="0"/>
                <w:iCs w:val="0"/>
                <w:color w:val="000000"/>
                <w:sz w:val="16"/>
                <w:szCs w:val="16"/>
              </w:rPr>
            </w:pPr>
          </w:p>
        </w:tc>
        <w:tc>
          <w:tcPr>
            <w:tcW w:w="2410" w:type="dxa"/>
            <w:shd w:val="clear" w:color="auto" w:fill="auto"/>
          </w:tcPr>
          <w:p w:rsidR="000349BE" w:rsidRPr="00EE78E5" w:rsidRDefault="000349BE" w:rsidP="00EE78E5">
            <w:pPr>
              <w:spacing w:after="0" w:line="240" w:lineRule="auto"/>
              <w:rPr>
                <w:rFonts w:ascii="Tahoma" w:hAnsi="Tahoma" w:cs="Tahoma"/>
                <w:i w:val="0"/>
                <w:iCs w:val="0"/>
                <w:color w:val="000000"/>
                <w:sz w:val="16"/>
                <w:szCs w:val="16"/>
              </w:rPr>
            </w:pPr>
          </w:p>
        </w:tc>
        <w:tc>
          <w:tcPr>
            <w:tcW w:w="2693" w:type="dxa"/>
            <w:shd w:val="clear" w:color="auto" w:fill="auto"/>
          </w:tcPr>
          <w:p w:rsidR="000349BE" w:rsidRPr="00EE78E5" w:rsidRDefault="000349BE" w:rsidP="00EE78E5">
            <w:pPr>
              <w:spacing w:after="0" w:line="240" w:lineRule="auto"/>
              <w:rPr>
                <w:rFonts w:ascii="Tahoma" w:hAnsi="Tahoma" w:cs="Tahoma"/>
                <w:i w:val="0"/>
                <w:iCs w:val="0"/>
                <w:color w:val="000000"/>
                <w:sz w:val="16"/>
                <w:szCs w:val="16"/>
              </w:rPr>
            </w:pPr>
          </w:p>
        </w:tc>
      </w:tr>
    </w:tbl>
    <w:p w:rsidR="000349BE" w:rsidRPr="000F78B8" w:rsidRDefault="000349BE" w:rsidP="000349BE">
      <w:pPr>
        <w:spacing w:after="0" w:line="240" w:lineRule="auto"/>
        <w:rPr>
          <w:rFonts w:ascii="Times New Roman" w:hAnsi="Times New Roman"/>
          <w:b/>
          <w:i w:val="0"/>
          <w:iCs w:val="0"/>
          <w:color w:val="000000"/>
          <w:sz w:val="24"/>
          <w:szCs w:val="24"/>
          <w:lang w:eastAsia="tr-TR"/>
        </w:rPr>
      </w:pPr>
    </w:p>
    <w:tbl>
      <w:tblPr>
        <w:tblpPr w:leftFromText="141" w:rightFromText="141" w:vertAnchor="text" w:horzAnchor="page" w:tblpX="580" w:tblpY="-10"/>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239"/>
      </w:tblGrid>
      <w:tr w:rsidR="000349BE" w:rsidRPr="000F78B8" w:rsidTr="00EE78E5">
        <w:trPr>
          <w:trHeight w:val="411"/>
        </w:trPr>
        <w:tc>
          <w:tcPr>
            <w:tcW w:w="1076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24"/>
                <w:szCs w:val="24"/>
                <w:lang w:eastAsia="tr-TR"/>
              </w:rPr>
            </w:pPr>
            <w:r w:rsidRPr="00EE78E5">
              <w:rPr>
                <w:rFonts w:ascii="Tahoma" w:hAnsi="Tahoma" w:cs="Tahoma"/>
                <w:b/>
                <w:i w:val="0"/>
                <w:iCs w:val="0"/>
                <w:color w:val="000000"/>
                <w:sz w:val="24"/>
                <w:szCs w:val="24"/>
                <w:lang w:eastAsia="tr-TR"/>
              </w:rPr>
              <w:t>AŞEVİ VE YEMEKHANE BİLGİLERİ</w:t>
            </w:r>
          </w:p>
        </w:tc>
      </w:tr>
      <w:tr w:rsidR="000349BE" w:rsidRPr="000F78B8" w:rsidTr="00EE78E5">
        <w:trPr>
          <w:trHeight w:val="388"/>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AŞEVİ SAYISI</w:t>
            </w:r>
          </w:p>
        </w:tc>
        <w:tc>
          <w:tcPr>
            <w:tcW w:w="5239" w:type="dxa"/>
            <w:shd w:val="clear" w:color="auto" w:fill="auto"/>
            <w:vAlign w:val="center"/>
          </w:tcPr>
          <w:p w:rsidR="000349BE" w:rsidRPr="00EE78E5" w:rsidRDefault="000349BE" w:rsidP="00EE78E5">
            <w:pPr>
              <w:spacing w:after="0" w:line="240" w:lineRule="auto"/>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YEMEKHANE SAYISI</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TOPLAM AŞEVİ VE YEMEKHANE SAYISI</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AŞEVİNDEN İSTİFADE EDEN TOPLAM KİŞİ SAYISI</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YEMEKHANEDEN İSTİFADE EDEN TOPLAM KİŞİ SAYISI</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AŞEVİ KAPASİTE</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84"/>
        </w:trPr>
        <w:tc>
          <w:tcPr>
            <w:tcW w:w="5529"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YEMEKHANE KAPASİTE</w:t>
            </w:r>
          </w:p>
        </w:tc>
        <w:tc>
          <w:tcPr>
            <w:tcW w:w="523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bl>
    <w:p w:rsidR="00EE78E5" w:rsidRPr="00EE78E5" w:rsidRDefault="00EE78E5" w:rsidP="00EE78E5">
      <w:pPr>
        <w:spacing w:after="0"/>
        <w:rPr>
          <w:vanish/>
        </w:rPr>
      </w:pPr>
    </w:p>
    <w:tbl>
      <w:tblPr>
        <w:tblpPr w:leftFromText="141" w:rightFromText="141" w:vertAnchor="text" w:horzAnchor="margin" w:tblpX="-856" w:tblpY="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409"/>
        <w:gridCol w:w="2835"/>
        <w:gridCol w:w="2546"/>
      </w:tblGrid>
      <w:tr w:rsidR="000349BE" w:rsidRPr="000F78B8" w:rsidTr="00EE78E5">
        <w:trPr>
          <w:trHeight w:val="431"/>
        </w:trPr>
        <w:tc>
          <w:tcPr>
            <w:tcW w:w="10768" w:type="dxa"/>
            <w:gridSpan w:val="4"/>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24"/>
                <w:szCs w:val="24"/>
                <w:lang w:eastAsia="tr-TR"/>
              </w:rPr>
            </w:pPr>
            <w:r w:rsidRPr="00EE78E5">
              <w:rPr>
                <w:rFonts w:ascii="Tahoma" w:hAnsi="Tahoma" w:cs="Tahoma"/>
                <w:b/>
                <w:i w:val="0"/>
                <w:iCs w:val="0"/>
                <w:color w:val="000000"/>
                <w:sz w:val="24"/>
                <w:szCs w:val="24"/>
                <w:lang w:eastAsia="tr-TR"/>
              </w:rPr>
              <w:t>AŞEVİ VE YEMEKHANEDEN İSTİFADE EDEN KİŞİ BİLGİLERİ</w:t>
            </w:r>
          </w:p>
        </w:tc>
      </w:tr>
      <w:tr w:rsidR="000349BE" w:rsidRPr="000F78B8" w:rsidTr="00EE78E5">
        <w:trPr>
          <w:trHeight w:val="391"/>
        </w:trPr>
        <w:tc>
          <w:tcPr>
            <w:tcW w:w="2978"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TÜRÜ</w:t>
            </w:r>
          </w:p>
        </w:tc>
        <w:tc>
          <w:tcPr>
            <w:tcW w:w="2409"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TOPLAM KADIN SAYISI</w:t>
            </w:r>
          </w:p>
        </w:tc>
        <w:tc>
          <w:tcPr>
            <w:tcW w:w="283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FF0000"/>
                <w:sz w:val="16"/>
                <w:szCs w:val="16"/>
                <w:lang w:eastAsia="tr-TR"/>
              </w:rPr>
            </w:pPr>
            <w:r w:rsidRPr="00EE78E5">
              <w:rPr>
                <w:rFonts w:ascii="Tahoma" w:hAnsi="Tahoma" w:cs="Tahoma"/>
                <w:b/>
                <w:i w:val="0"/>
                <w:iCs w:val="0"/>
                <w:color w:val="000000"/>
                <w:sz w:val="16"/>
                <w:szCs w:val="16"/>
                <w:lang w:eastAsia="tr-TR"/>
              </w:rPr>
              <w:t>TOPLAM ERKEK SAYISI</w:t>
            </w:r>
          </w:p>
        </w:tc>
        <w:tc>
          <w:tcPr>
            <w:tcW w:w="2546"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TOPLAM</w:t>
            </w:r>
          </w:p>
        </w:tc>
      </w:tr>
      <w:tr w:rsidR="000349BE" w:rsidRPr="000F78B8" w:rsidTr="00EE78E5">
        <w:trPr>
          <w:trHeight w:val="391"/>
        </w:trPr>
        <w:tc>
          <w:tcPr>
            <w:tcW w:w="2978"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AŞEVİ</w:t>
            </w:r>
          </w:p>
        </w:tc>
        <w:tc>
          <w:tcPr>
            <w:tcW w:w="240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c>
          <w:tcPr>
            <w:tcW w:w="2835"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c>
          <w:tcPr>
            <w:tcW w:w="2546"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r w:rsidR="000349BE" w:rsidRPr="000F78B8" w:rsidTr="00EE78E5">
        <w:trPr>
          <w:trHeight w:val="391"/>
        </w:trPr>
        <w:tc>
          <w:tcPr>
            <w:tcW w:w="2978"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YEMEKHANE</w:t>
            </w:r>
          </w:p>
        </w:tc>
        <w:tc>
          <w:tcPr>
            <w:tcW w:w="2409"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c>
          <w:tcPr>
            <w:tcW w:w="2835"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c>
          <w:tcPr>
            <w:tcW w:w="2546" w:type="dxa"/>
            <w:shd w:val="clear" w:color="auto" w:fill="auto"/>
            <w:vAlign w:val="center"/>
          </w:tcPr>
          <w:p w:rsidR="000349BE" w:rsidRPr="00EE78E5" w:rsidRDefault="000349BE" w:rsidP="00EE78E5">
            <w:pPr>
              <w:spacing w:after="0" w:line="240" w:lineRule="auto"/>
              <w:jc w:val="center"/>
              <w:rPr>
                <w:rFonts w:ascii="Tahoma" w:hAnsi="Tahoma" w:cs="Tahoma"/>
                <w:i w:val="0"/>
                <w:iCs w:val="0"/>
                <w:color w:val="000000"/>
                <w:sz w:val="16"/>
                <w:szCs w:val="16"/>
                <w:lang w:eastAsia="tr-TR"/>
              </w:rPr>
            </w:pPr>
          </w:p>
        </w:tc>
      </w:tr>
    </w:tbl>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tbl>
      <w:tblPr>
        <w:tblW w:w="107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4040"/>
        <w:gridCol w:w="2694"/>
      </w:tblGrid>
      <w:tr w:rsidR="000349BE" w:rsidRPr="000F78B8" w:rsidTr="00EE78E5">
        <w:trPr>
          <w:trHeight w:val="554"/>
        </w:trPr>
        <w:tc>
          <w:tcPr>
            <w:tcW w:w="10773" w:type="dxa"/>
            <w:gridSpan w:val="3"/>
            <w:shd w:val="clear" w:color="auto" w:fill="auto"/>
          </w:tcPr>
          <w:p w:rsidR="000349BE" w:rsidRPr="00EE78E5" w:rsidRDefault="000349BE" w:rsidP="00EE78E5">
            <w:pPr>
              <w:spacing w:before="120" w:after="0" w:line="240" w:lineRule="auto"/>
              <w:jc w:val="center"/>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HAZIRLAYANIN</w:t>
            </w:r>
          </w:p>
        </w:tc>
      </w:tr>
      <w:tr w:rsidR="000349BE" w:rsidRPr="000F78B8" w:rsidTr="00EE78E5">
        <w:trPr>
          <w:trHeight w:val="219"/>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Adı Soyadı:</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Unvanı:</w:t>
            </w:r>
          </w:p>
        </w:tc>
        <w:tc>
          <w:tcPr>
            <w:tcW w:w="2694" w:type="dxa"/>
            <w:vMerge w:val="restart"/>
            <w:shd w:val="clear" w:color="auto" w:fill="auto"/>
          </w:tcPr>
          <w:p w:rsidR="000349BE" w:rsidRPr="00EE78E5" w:rsidRDefault="000349BE" w:rsidP="00EE78E5">
            <w:pPr>
              <w:spacing w:before="24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İmza:</w:t>
            </w:r>
          </w:p>
        </w:tc>
      </w:tr>
      <w:tr w:rsidR="000349BE" w:rsidRPr="000F78B8" w:rsidTr="00EE78E5">
        <w:trPr>
          <w:trHeight w:val="272"/>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İli:</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Adı:</w:t>
            </w:r>
          </w:p>
        </w:tc>
        <w:tc>
          <w:tcPr>
            <w:tcW w:w="2694" w:type="dxa"/>
            <w:vMerge/>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p>
        </w:tc>
      </w:tr>
      <w:tr w:rsidR="000349BE" w:rsidRPr="000F78B8" w:rsidTr="00EE78E5">
        <w:trPr>
          <w:trHeight w:val="348"/>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HG Ekip Adı:</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Ekipteki Görevi:</w:t>
            </w:r>
          </w:p>
        </w:tc>
        <w:tc>
          <w:tcPr>
            <w:tcW w:w="2694" w:type="dxa"/>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Sayfa No: ........ /……...</w:t>
            </w:r>
          </w:p>
        </w:tc>
      </w:tr>
    </w:tbl>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p w:rsidR="000349BE" w:rsidRPr="000F78B8" w:rsidRDefault="000349BE" w:rsidP="000349BE">
      <w:pPr>
        <w:spacing w:after="0" w:line="240" w:lineRule="auto"/>
        <w:rPr>
          <w:rFonts w:ascii="Times New Roman" w:hAnsi="Times New Roman"/>
          <w:b/>
          <w:i w:val="0"/>
          <w:iCs w:val="0"/>
          <w:color w:val="000000"/>
          <w:sz w:val="24"/>
          <w:szCs w:val="24"/>
          <w:lang w:eastAsia="tr-TR"/>
        </w:rPr>
      </w:pPr>
    </w:p>
    <w:tbl>
      <w:tblPr>
        <w:tblpPr w:leftFromText="141" w:rightFromText="141" w:vertAnchor="text" w:tblpX="-813" w:tblpY="8"/>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559"/>
        <w:gridCol w:w="3075"/>
      </w:tblGrid>
      <w:tr w:rsidR="000349BE" w:rsidRPr="000F78B8" w:rsidTr="00EE78E5">
        <w:trPr>
          <w:trHeight w:val="415"/>
        </w:trPr>
        <w:tc>
          <w:tcPr>
            <w:tcW w:w="7650"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lastRenderedPageBreak/>
              <w:t>Afet Türü/Adı: ………………………….…/………………..………………………….</w:t>
            </w:r>
          </w:p>
        </w:tc>
        <w:tc>
          <w:tcPr>
            <w:tcW w:w="307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Kodu: </w:t>
            </w:r>
            <w:r w:rsidRPr="00EE78E5">
              <w:rPr>
                <w:rFonts w:ascii="Tahoma" w:hAnsi="Tahoma" w:cs="Tahoma"/>
                <w:i w:val="0"/>
                <w:iCs w:val="0"/>
                <w:color w:val="000000"/>
                <w:szCs w:val="24"/>
                <w:lang w:eastAsia="tr-TR"/>
              </w:rPr>
              <w:t>ABİF-</w:t>
            </w:r>
          </w:p>
        </w:tc>
      </w:tr>
      <w:tr w:rsidR="000349BE" w:rsidRPr="000F78B8" w:rsidTr="00EE78E5">
        <w:trPr>
          <w:trHeight w:val="420"/>
        </w:trPr>
        <w:tc>
          <w:tcPr>
            <w:tcW w:w="7650"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Form Düzenleme Tarihi/Saati: …../…../……. - …… : ……      Sayısı: ………</w:t>
            </w:r>
          </w:p>
        </w:tc>
        <w:tc>
          <w:tcPr>
            <w:tcW w:w="307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Versiyonu: </w:t>
            </w:r>
          </w:p>
        </w:tc>
      </w:tr>
      <w:tr w:rsidR="000349BE" w:rsidRPr="000F78B8" w:rsidTr="00EE78E5">
        <w:trPr>
          <w:trHeight w:val="420"/>
        </w:trPr>
        <w:tc>
          <w:tcPr>
            <w:tcW w:w="6091" w:type="dxa"/>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Form Verilerinin Kapsadığı İl: </w:t>
            </w:r>
          </w:p>
        </w:tc>
        <w:tc>
          <w:tcPr>
            <w:tcW w:w="4634" w:type="dxa"/>
            <w:gridSpan w:val="2"/>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İlçe: </w:t>
            </w:r>
          </w:p>
        </w:tc>
      </w:tr>
    </w:tbl>
    <w:p w:rsidR="000349BE" w:rsidRPr="000F78B8" w:rsidRDefault="000349BE" w:rsidP="000349BE">
      <w:pPr>
        <w:spacing w:after="0" w:line="240" w:lineRule="auto"/>
        <w:rPr>
          <w:rFonts w:ascii="Times New Roman" w:hAnsi="Times New Roman"/>
          <w:b/>
          <w:i w:val="0"/>
          <w:iCs w:val="0"/>
          <w:color w:val="000000"/>
          <w:sz w:val="24"/>
          <w:szCs w:val="24"/>
          <w:lang w:eastAsia="tr-TR"/>
        </w:rPr>
      </w:pPr>
    </w:p>
    <w:tbl>
      <w:tblPr>
        <w:tblpPr w:leftFromText="141" w:rightFromText="141" w:vertAnchor="text" w:horzAnchor="margin" w:tblpX="-861" w:tblpYSpec="inside"/>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2"/>
        <w:gridCol w:w="5382"/>
      </w:tblGrid>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ID</w:t>
            </w:r>
          </w:p>
        </w:tc>
        <w:tc>
          <w:tcPr>
            <w:tcW w:w="5382" w:type="dxa"/>
            <w:shd w:val="clear" w:color="auto" w:fill="auto"/>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TÜRÜ</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 xml:space="preserve">BESLENME MERKEZİ ADI  </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SORUMLU/İŞLETEN KURUM TÜRÜ</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SORUMLU KİŞİ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TARİH/SAAT</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İL</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İLÇE</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MAH. /KÖY</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CADDE/SOKAK</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SAĞLANAN YEMEK BİLGİSİ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KAPASİTE</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MEVCUT KAPASİTE</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TOPLAM KİŞİ SAYISI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KADIN SAYISI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FF0000"/>
                <w:sz w:val="16"/>
                <w:szCs w:val="16"/>
                <w:lang w:eastAsia="tr-TR"/>
              </w:rPr>
            </w:pPr>
            <w:r w:rsidRPr="00EE78E5">
              <w:rPr>
                <w:rFonts w:ascii="Tahoma" w:hAnsi="Tahoma" w:cs="Tahoma"/>
                <w:b/>
                <w:i w:val="0"/>
                <w:iCs w:val="0"/>
                <w:sz w:val="16"/>
                <w:szCs w:val="16"/>
                <w:lang w:eastAsia="tr-TR"/>
              </w:rPr>
              <w:t>ERKEK SAYISI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ÇALIŞAN PERSONEL SAYISI</w:t>
            </w:r>
          </w:p>
        </w:tc>
        <w:tc>
          <w:tcPr>
            <w:tcW w:w="5382" w:type="dxa"/>
            <w:shd w:val="clear" w:color="auto" w:fill="auto"/>
          </w:tcPr>
          <w:p w:rsidR="000349BE" w:rsidRPr="00EE78E5" w:rsidRDefault="000349BE" w:rsidP="00EE78E5">
            <w:pPr>
              <w:spacing w:after="0" w:line="240" w:lineRule="auto"/>
              <w:rPr>
                <w:rFonts w:ascii="Tahoma" w:hAnsi="Tahoma" w:cs="Tahoma"/>
                <w:b/>
                <w:i w:val="0"/>
                <w:iCs w:val="0"/>
                <w:color w:val="000000"/>
                <w:sz w:val="16"/>
                <w:szCs w:val="16"/>
                <w:lang w:eastAsia="tr-TR"/>
              </w:rPr>
            </w:pPr>
          </w:p>
        </w:tc>
      </w:tr>
      <w:tr w:rsidR="000349BE" w:rsidRPr="000F78B8" w:rsidTr="00EE78E5">
        <w:trPr>
          <w:trHeight w:val="476"/>
        </w:trPr>
        <w:tc>
          <w:tcPr>
            <w:tcW w:w="5392" w:type="dxa"/>
            <w:shd w:val="clear" w:color="auto" w:fill="auto"/>
            <w:vAlign w:val="center"/>
          </w:tcPr>
          <w:p w:rsidR="000349BE" w:rsidRPr="00EE78E5" w:rsidRDefault="000349BE" w:rsidP="00EE78E5">
            <w:pPr>
              <w:spacing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ÇALIŞAN PERSONEL BİLGİSİ</w:t>
            </w:r>
          </w:p>
        </w:tc>
        <w:tc>
          <w:tcPr>
            <w:tcW w:w="538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EK-1</w:t>
            </w:r>
          </w:p>
        </w:tc>
      </w:tr>
    </w:tbl>
    <w:p w:rsidR="00F60B0C" w:rsidRPr="00F60B0C" w:rsidRDefault="00F60B0C" w:rsidP="00F60B0C">
      <w:pPr>
        <w:spacing w:after="0"/>
        <w:rPr>
          <w:vanish/>
          <w:lang w:eastAsia="tr-TR"/>
        </w:rPr>
      </w:pPr>
    </w:p>
    <w:tbl>
      <w:tblPr>
        <w:tblW w:w="107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4040"/>
        <w:gridCol w:w="2694"/>
      </w:tblGrid>
      <w:tr w:rsidR="000349BE" w:rsidRPr="000F78B8" w:rsidTr="00EE78E5">
        <w:trPr>
          <w:trHeight w:val="554"/>
        </w:trPr>
        <w:tc>
          <w:tcPr>
            <w:tcW w:w="10773" w:type="dxa"/>
            <w:gridSpan w:val="3"/>
            <w:shd w:val="clear" w:color="auto" w:fill="auto"/>
          </w:tcPr>
          <w:p w:rsidR="000349BE" w:rsidRPr="00EE78E5" w:rsidRDefault="000349BE" w:rsidP="00EE78E5">
            <w:pPr>
              <w:spacing w:before="120" w:after="0" w:line="240" w:lineRule="auto"/>
              <w:jc w:val="center"/>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HAZIRLAYANIN</w:t>
            </w:r>
          </w:p>
        </w:tc>
      </w:tr>
      <w:tr w:rsidR="000349BE" w:rsidRPr="000F78B8" w:rsidTr="00EE78E5">
        <w:trPr>
          <w:trHeight w:val="219"/>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Adı Soyadı:</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Unvanı:</w:t>
            </w:r>
          </w:p>
        </w:tc>
        <w:tc>
          <w:tcPr>
            <w:tcW w:w="2694" w:type="dxa"/>
            <w:vMerge w:val="restart"/>
            <w:shd w:val="clear" w:color="auto" w:fill="auto"/>
          </w:tcPr>
          <w:p w:rsidR="000349BE" w:rsidRPr="00EE78E5" w:rsidRDefault="000349BE" w:rsidP="00EE78E5">
            <w:pPr>
              <w:spacing w:before="24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İmza:</w:t>
            </w:r>
          </w:p>
        </w:tc>
      </w:tr>
      <w:tr w:rsidR="000349BE" w:rsidRPr="000F78B8" w:rsidTr="00EE78E5">
        <w:trPr>
          <w:trHeight w:val="272"/>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İli:</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Adı:</w:t>
            </w:r>
          </w:p>
        </w:tc>
        <w:tc>
          <w:tcPr>
            <w:tcW w:w="2694" w:type="dxa"/>
            <w:vMerge/>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p>
        </w:tc>
      </w:tr>
      <w:tr w:rsidR="000349BE" w:rsidRPr="000F78B8" w:rsidTr="00EE78E5">
        <w:trPr>
          <w:trHeight w:val="348"/>
        </w:trPr>
        <w:tc>
          <w:tcPr>
            <w:tcW w:w="4039"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HG Ekip Adı:</w:t>
            </w:r>
          </w:p>
        </w:tc>
        <w:tc>
          <w:tcPr>
            <w:tcW w:w="4040" w:type="dxa"/>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Ekipteki Görevi:</w:t>
            </w:r>
          </w:p>
        </w:tc>
        <w:tc>
          <w:tcPr>
            <w:tcW w:w="2694" w:type="dxa"/>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Sayfa No: ........ /……...</w:t>
            </w:r>
          </w:p>
        </w:tc>
      </w:tr>
    </w:tbl>
    <w:p w:rsidR="000349BE" w:rsidRPr="000F78B8" w:rsidRDefault="000349BE" w:rsidP="000349BE">
      <w:pPr>
        <w:spacing w:after="0" w:line="240" w:lineRule="auto"/>
        <w:rPr>
          <w:rFonts w:ascii="Times New Roman" w:hAnsi="Times New Roman"/>
          <w:b/>
          <w:i w:val="0"/>
          <w:iCs w:val="0"/>
          <w:color w:val="000000"/>
          <w:sz w:val="16"/>
          <w:szCs w:val="16"/>
          <w:lang w:eastAsia="tr-TR"/>
        </w:rPr>
        <w:sectPr w:rsidR="000349BE" w:rsidRPr="000F78B8" w:rsidSect="00EE78E5">
          <w:pgSz w:w="11906" w:h="16838"/>
          <w:pgMar w:top="1276" w:right="849" w:bottom="1134" w:left="1417" w:header="708" w:footer="708" w:gutter="0"/>
          <w:pgBorders w:offsetFrom="page">
            <w:top w:val="thinThickSmallGap" w:sz="24" w:space="24" w:color="1F497D"/>
            <w:left w:val="thinThickSmallGap" w:sz="24" w:space="12" w:color="1F497D"/>
            <w:bottom w:val="thickThinSmallGap" w:sz="24" w:space="24" w:color="1F497D"/>
            <w:right w:val="thickThinSmallGap" w:sz="24" w:space="12" w:color="1F497D"/>
          </w:pgBorders>
          <w:cols w:space="708"/>
          <w:docGrid w:linePitch="360"/>
        </w:sectPr>
      </w:pPr>
    </w:p>
    <w:p w:rsidR="000349BE" w:rsidRPr="000F78B8" w:rsidRDefault="000349BE" w:rsidP="000349BE">
      <w:pPr>
        <w:tabs>
          <w:tab w:val="left" w:pos="4485"/>
        </w:tabs>
        <w:spacing w:after="0" w:line="240" w:lineRule="auto"/>
        <w:rPr>
          <w:rFonts w:ascii="Times New Roman" w:hAnsi="Times New Roman"/>
          <w:i w:val="0"/>
          <w:iCs w:val="0"/>
          <w:color w:val="000000"/>
          <w:sz w:val="16"/>
          <w:szCs w:val="16"/>
          <w:lang w:eastAsia="tr-TR"/>
        </w:rPr>
      </w:pPr>
    </w:p>
    <w:p w:rsidR="000349BE" w:rsidRPr="000F78B8" w:rsidRDefault="000349BE" w:rsidP="000349BE">
      <w:pPr>
        <w:tabs>
          <w:tab w:val="left" w:pos="4485"/>
        </w:tabs>
        <w:spacing w:after="0" w:line="240" w:lineRule="auto"/>
        <w:rPr>
          <w:rFonts w:ascii="Times New Roman" w:hAnsi="Times New Roman"/>
          <w:i w:val="0"/>
          <w:iCs w:val="0"/>
          <w:color w:val="000000"/>
          <w:sz w:val="16"/>
          <w:szCs w:val="16"/>
          <w:lang w:eastAsia="tr-TR"/>
        </w:rPr>
      </w:pPr>
    </w:p>
    <w:p w:rsidR="000349BE" w:rsidRPr="000F78B8" w:rsidRDefault="000349BE" w:rsidP="000349BE">
      <w:pPr>
        <w:tabs>
          <w:tab w:val="left" w:pos="4485"/>
        </w:tabs>
        <w:spacing w:after="0" w:line="240" w:lineRule="auto"/>
        <w:rPr>
          <w:rFonts w:ascii="Times New Roman" w:hAnsi="Times New Roman"/>
          <w:i w:val="0"/>
          <w:iCs w:val="0"/>
          <w:color w:val="000000"/>
          <w:sz w:val="16"/>
          <w:szCs w:val="16"/>
          <w:lang w:eastAsia="tr-TR"/>
        </w:rPr>
      </w:pPr>
    </w:p>
    <w:p w:rsidR="000349BE" w:rsidRPr="000F78B8" w:rsidRDefault="000349BE" w:rsidP="000349BE">
      <w:pPr>
        <w:tabs>
          <w:tab w:val="left" w:pos="3282"/>
        </w:tabs>
        <w:spacing w:after="0" w:line="240" w:lineRule="auto"/>
        <w:rPr>
          <w:rFonts w:ascii="Times New Roman" w:hAnsi="Times New Roman"/>
          <w:i w:val="0"/>
          <w:iCs w:val="0"/>
          <w:color w:val="000000"/>
          <w:sz w:val="16"/>
          <w:szCs w:val="16"/>
          <w:lang w:eastAsia="tr-TR"/>
        </w:rPr>
      </w:pPr>
      <w:r w:rsidRPr="000F78B8">
        <w:rPr>
          <w:rFonts w:ascii="Times New Roman" w:hAnsi="Times New Roman"/>
          <w:i w:val="0"/>
          <w:iCs w:val="0"/>
          <w:color w:val="000000"/>
          <w:sz w:val="16"/>
          <w:szCs w:val="16"/>
          <w:lang w:eastAsia="tr-TR"/>
        </w:rPr>
        <w:tab/>
      </w:r>
    </w:p>
    <w:p w:rsidR="000349BE" w:rsidRPr="000F78B8" w:rsidRDefault="000349BE" w:rsidP="000349BE">
      <w:pPr>
        <w:spacing w:after="0" w:line="240" w:lineRule="auto"/>
        <w:rPr>
          <w:rFonts w:ascii="Times New Roman" w:hAnsi="Times New Roman"/>
          <w:i w:val="0"/>
          <w:iCs w:val="0"/>
          <w:color w:val="000000"/>
          <w:sz w:val="16"/>
          <w:szCs w:val="16"/>
          <w:lang w:eastAsia="tr-TR"/>
        </w:rPr>
      </w:pPr>
    </w:p>
    <w:tbl>
      <w:tblPr>
        <w:tblpPr w:leftFromText="141" w:rightFromText="141" w:vertAnchor="text" w:horzAnchor="margin" w:tblpY="-40"/>
        <w:tblW w:w="1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3"/>
        <w:gridCol w:w="2299"/>
        <w:gridCol w:w="4535"/>
      </w:tblGrid>
      <w:tr w:rsidR="000349BE" w:rsidRPr="000F78B8" w:rsidTr="00EE78E5">
        <w:trPr>
          <w:trHeight w:val="390"/>
        </w:trPr>
        <w:tc>
          <w:tcPr>
            <w:tcW w:w="11282"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Afet Türü/Adı: ………………………….…/………………..……………………………………………...</w:t>
            </w:r>
          </w:p>
        </w:tc>
        <w:tc>
          <w:tcPr>
            <w:tcW w:w="453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Kodu: </w:t>
            </w:r>
            <w:r w:rsidRPr="00EE78E5">
              <w:rPr>
                <w:rFonts w:ascii="Tahoma" w:hAnsi="Tahoma" w:cs="Tahoma"/>
                <w:i w:val="0"/>
                <w:iCs w:val="0"/>
                <w:color w:val="000000"/>
                <w:szCs w:val="24"/>
                <w:lang w:eastAsia="tr-TR"/>
              </w:rPr>
              <w:t>ABİF-</w:t>
            </w:r>
          </w:p>
        </w:tc>
      </w:tr>
      <w:tr w:rsidR="000349BE" w:rsidRPr="000F78B8" w:rsidTr="00EE78E5">
        <w:trPr>
          <w:trHeight w:val="395"/>
        </w:trPr>
        <w:tc>
          <w:tcPr>
            <w:tcW w:w="11282" w:type="dxa"/>
            <w:gridSpan w:val="2"/>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Form Düzenleme Tarihi/Saati: …../…../……. - …… : ……      Sayısı: ………</w:t>
            </w:r>
          </w:p>
        </w:tc>
        <w:tc>
          <w:tcPr>
            <w:tcW w:w="4535" w:type="dxa"/>
            <w:shd w:val="clear" w:color="auto" w:fill="auto"/>
          </w:tcPr>
          <w:p w:rsidR="000349BE" w:rsidRPr="00EE78E5" w:rsidRDefault="000349BE" w:rsidP="00EE78E5">
            <w:pPr>
              <w:spacing w:before="120" w:after="0" w:line="240" w:lineRule="auto"/>
              <w:rPr>
                <w:rFonts w:ascii="Tahoma" w:hAnsi="Tahoma" w:cs="Tahoma"/>
                <w:i w:val="0"/>
                <w:iCs w:val="0"/>
                <w:color w:val="000000"/>
                <w:szCs w:val="24"/>
                <w:lang w:eastAsia="tr-TR"/>
              </w:rPr>
            </w:pPr>
            <w:r w:rsidRPr="00EE78E5">
              <w:rPr>
                <w:rFonts w:ascii="Tahoma" w:hAnsi="Tahoma" w:cs="Tahoma"/>
                <w:b/>
                <w:i w:val="0"/>
                <w:iCs w:val="0"/>
                <w:color w:val="000000"/>
                <w:szCs w:val="24"/>
                <w:lang w:eastAsia="tr-TR"/>
              </w:rPr>
              <w:t xml:space="preserve">Form Versiyonu: </w:t>
            </w:r>
          </w:p>
        </w:tc>
      </w:tr>
      <w:tr w:rsidR="000349BE" w:rsidRPr="000F78B8" w:rsidTr="00EE78E5">
        <w:trPr>
          <w:trHeight w:val="395"/>
        </w:trPr>
        <w:tc>
          <w:tcPr>
            <w:tcW w:w="8983" w:type="dxa"/>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Form Verilerinin Kapsadığı İl: </w:t>
            </w:r>
          </w:p>
        </w:tc>
        <w:tc>
          <w:tcPr>
            <w:tcW w:w="6834" w:type="dxa"/>
            <w:gridSpan w:val="2"/>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 xml:space="preserve">İlçe: </w:t>
            </w:r>
          </w:p>
        </w:tc>
      </w:tr>
    </w:tbl>
    <w:p w:rsidR="00F60B0C" w:rsidRPr="00F60B0C" w:rsidRDefault="00F60B0C" w:rsidP="00F60B0C">
      <w:pPr>
        <w:spacing w:after="0"/>
        <w:rPr>
          <w:vanish/>
          <w:lang w:eastAsia="tr-TR"/>
        </w:rPr>
      </w:pPr>
    </w:p>
    <w:tbl>
      <w:tblPr>
        <w:tblpPr w:leftFromText="141" w:rightFromText="141" w:vertAnchor="text" w:horzAnchor="margin" w:tblpY="180"/>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564"/>
        <w:gridCol w:w="284"/>
        <w:gridCol w:w="1701"/>
        <w:gridCol w:w="1275"/>
        <w:gridCol w:w="1560"/>
        <w:gridCol w:w="1134"/>
        <w:gridCol w:w="1134"/>
        <w:gridCol w:w="1842"/>
        <w:gridCol w:w="236"/>
        <w:gridCol w:w="1182"/>
        <w:gridCol w:w="1701"/>
      </w:tblGrid>
      <w:tr w:rsidR="000349BE" w:rsidRPr="000F78B8" w:rsidTr="00EE78E5">
        <w:trPr>
          <w:trHeight w:val="422"/>
        </w:trPr>
        <w:tc>
          <w:tcPr>
            <w:tcW w:w="3827" w:type="dxa"/>
            <w:gridSpan w:val="3"/>
            <w:shd w:val="clear" w:color="auto" w:fill="auto"/>
          </w:tcPr>
          <w:p w:rsidR="000349BE" w:rsidRPr="00EE78E5" w:rsidRDefault="000349BE" w:rsidP="00EE78E5">
            <w:pPr>
              <w:spacing w:after="0" w:line="240" w:lineRule="auto"/>
              <w:jc w:val="center"/>
              <w:rPr>
                <w:rFonts w:ascii="Tahoma" w:hAnsi="Tahoma" w:cs="Tahoma"/>
                <w:b/>
                <w:i w:val="0"/>
                <w:iCs w:val="0"/>
                <w:color w:val="000000"/>
                <w:lang w:eastAsia="tr-TR"/>
              </w:rPr>
            </w:pPr>
            <w:r w:rsidRPr="00EE78E5">
              <w:rPr>
                <w:rFonts w:ascii="Tahoma" w:hAnsi="Tahoma" w:cs="Tahoma"/>
                <w:b/>
                <w:i w:val="0"/>
                <w:iCs w:val="0"/>
                <w:color w:val="000000"/>
                <w:lang w:eastAsia="tr-TR"/>
              </w:rPr>
              <w:t>AŞEVİ/YEMEKHANE ADI</w:t>
            </w:r>
          </w:p>
        </w:tc>
        <w:tc>
          <w:tcPr>
            <w:tcW w:w="3260" w:type="dxa"/>
            <w:gridSpan w:val="3"/>
            <w:shd w:val="clear" w:color="auto" w:fill="auto"/>
          </w:tcPr>
          <w:p w:rsidR="000349BE" w:rsidRPr="00EE78E5" w:rsidRDefault="000349BE" w:rsidP="00EE78E5">
            <w:pPr>
              <w:spacing w:after="0" w:line="240" w:lineRule="auto"/>
              <w:jc w:val="center"/>
              <w:rPr>
                <w:rFonts w:ascii="Tahoma" w:hAnsi="Tahoma" w:cs="Tahoma"/>
                <w:b/>
                <w:i w:val="0"/>
                <w:iCs w:val="0"/>
                <w:color w:val="000000"/>
                <w:lang w:eastAsia="tr-TR"/>
              </w:rPr>
            </w:pPr>
          </w:p>
        </w:tc>
        <w:tc>
          <w:tcPr>
            <w:tcW w:w="5906" w:type="dxa"/>
            <w:gridSpan w:val="5"/>
            <w:shd w:val="clear" w:color="auto" w:fill="auto"/>
          </w:tcPr>
          <w:p w:rsidR="000349BE" w:rsidRPr="00EE78E5" w:rsidRDefault="000349BE" w:rsidP="00EE78E5">
            <w:pPr>
              <w:spacing w:after="0" w:line="240" w:lineRule="auto"/>
              <w:jc w:val="center"/>
              <w:rPr>
                <w:rFonts w:ascii="Tahoma" w:hAnsi="Tahoma" w:cs="Tahoma"/>
                <w:b/>
                <w:i w:val="0"/>
                <w:iCs w:val="0"/>
                <w:color w:val="000000"/>
                <w:lang w:eastAsia="tr-TR"/>
              </w:rPr>
            </w:pPr>
            <w:r w:rsidRPr="00EE78E5">
              <w:rPr>
                <w:rFonts w:ascii="Tahoma" w:hAnsi="Tahoma" w:cs="Tahoma"/>
                <w:b/>
                <w:i w:val="0"/>
                <w:iCs w:val="0"/>
                <w:color w:val="000000"/>
                <w:lang w:eastAsia="tr-TR"/>
              </w:rPr>
              <w:t>TOPLAM PERSONEL SAYISI</w:t>
            </w:r>
          </w:p>
        </w:tc>
        <w:tc>
          <w:tcPr>
            <w:tcW w:w="2883" w:type="dxa"/>
            <w:gridSpan w:val="2"/>
            <w:shd w:val="clear" w:color="auto" w:fill="auto"/>
          </w:tcPr>
          <w:p w:rsidR="000349BE" w:rsidRPr="00EE78E5" w:rsidRDefault="000349BE" w:rsidP="00EE78E5">
            <w:pPr>
              <w:spacing w:after="0" w:line="240" w:lineRule="auto"/>
              <w:jc w:val="center"/>
              <w:rPr>
                <w:rFonts w:ascii="Tahoma" w:hAnsi="Tahoma" w:cs="Tahoma"/>
                <w:b/>
                <w:i w:val="0"/>
                <w:iCs w:val="0"/>
                <w:color w:val="000000"/>
                <w:sz w:val="24"/>
                <w:szCs w:val="24"/>
                <w:lang w:eastAsia="tr-TR"/>
              </w:rPr>
            </w:pPr>
          </w:p>
        </w:tc>
      </w:tr>
      <w:tr w:rsidR="000349BE" w:rsidRPr="000F78B8" w:rsidTr="00EE78E5">
        <w:trPr>
          <w:trHeight w:val="423"/>
        </w:trPr>
        <w:tc>
          <w:tcPr>
            <w:tcW w:w="15876" w:type="dxa"/>
            <w:gridSpan w:val="13"/>
            <w:shd w:val="clear" w:color="auto" w:fill="auto"/>
          </w:tcPr>
          <w:p w:rsidR="000349BE" w:rsidRPr="00EE78E5" w:rsidRDefault="000349BE" w:rsidP="00EE78E5">
            <w:pPr>
              <w:spacing w:after="0" w:line="240" w:lineRule="auto"/>
              <w:jc w:val="center"/>
              <w:rPr>
                <w:rFonts w:ascii="Tahoma" w:hAnsi="Tahoma" w:cs="Tahoma"/>
                <w:b/>
                <w:i w:val="0"/>
                <w:iCs w:val="0"/>
                <w:color w:val="000000"/>
                <w:sz w:val="24"/>
                <w:szCs w:val="24"/>
                <w:lang w:eastAsia="tr-TR"/>
              </w:rPr>
            </w:pPr>
            <w:r w:rsidRPr="00EE78E5">
              <w:rPr>
                <w:rFonts w:ascii="Tahoma" w:hAnsi="Tahoma" w:cs="Tahoma"/>
                <w:b/>
                <w:i w:val="0"/>
                <w:iCs w:val="0"/>
                <w:color w:val="000000"/>
                <w:sz w:val="24"/>
                <w:szCs w:val="24"/>
                <w:lang w:eastAsia="tr-TR"/>
              </w:rPr>
              <w:t>PERSONEL BİLGİ FORMU</w:t>
            </w: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ID</w:t>
            </w: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PERSONEL ADI</w:t>
            </w: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PERSONEL SOYADI</w:t>
            </w: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TC. KİMLİK NO./PASAPORT NO</w:t>
            </w: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HİZMET GRUBU</w:t>
            </w: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KURUMU</w:t>
            </w: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ÜNVANI</w:t>
            </w: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TELEFON NO</w:t>
            </w: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ÇALIŞMA BAŞLANGIÇ TARİH SAATİ</w:t>
            </w: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ÇALIŞMA BİTİŞ TARİH- SAATİ</w:t>
            </w: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İMZA</w:t>
            </w: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r w:rsidR="000349BE" w:rsidRPr="000F78B8" w:rsidTr="00EE78E5">
        <w:trPr>
          <w:trHeight w:val="257"/>
        </w:trPr>
        <w:tc>
          <w:tcPr>
            <w:tcW w:w="56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275"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560"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134"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842"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418" w:type="dxa"/>
            <w:gridSpan w:val="2"/>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c>
          <w:tcPr>
            <w:tcW w:w="1701" w:type="dxa"/>
            <w:shd w:val="clear" w:color="auto" w:fill="auto"/>
            <w:vAlign w:val="center"/>
          </w:tcPr>
          <w:p w:rsidR="000349BE" w:rsidRPr="00EE78E5" w:rsidRDefault="000349BE" w:rsidP="00EE78E5">
            <w:pPr>
              <w:spacing w:after="0" w:line="240" w:lineRule="auto"/>
              <w:jc w:val="center"/>
              <w:rPr>
                <w:rFonts w:ascii="Tahoma" w:hAnsi="Tahoma" w:cs="Tahoma"/>
                <w:b/>
                <w:i w:val="0"/>
                <w:iCs w:val="0"/>
                <w:color w:val="000000"/>
                <w:sz w:val="16"/>
                <w:szCs w:val="16"/>
                <w:lang w:eastAsia="tr-TR"/>
              </w:rPr>
            </w:pPr>
          </w:p>
        </w:tc>
      </w:tr>
    </w:tbl>
    <w:p w:rsidR="000349BE" w:rsidRPr="000F78B8" w:rsidRDefault="000349BE" w:rsidP="000349BE">
      <w:pPr>
        <w:tabs>
          <w:tab w:val="left" w:pos="5710"/>
        </w:tabs>
        <w:rPr>
          <w:rFonts w:ascii="Times New Roman" w:hAnsi="Times New Roman"/>
          <w:sz w:val="16"/>
          <w:szCs w:val="16"/>
          <w:lang w:eastAsia="tr-TR"/>
        </w:rPr>
      </w:pPr>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5529"/>
        <w:gridCol w:w="3674"/>
      </w:tblGrid>
      <w:tr w:rsidR="000349BE" w:rsidRPr="000F78B8" w:rsidTr="00EE78E5">
        <w:trPr>
          <w:trHeight w:val="344"/>
        </w:trPr>
        <w:tc>
          <w:tcPr>
            <w:tcW w:w="5000" w:type="pct"/>
            <w:gridSpan w:val="3"/>
            <w:shd w:val="clear" w:color="auto" w:fill="auto"/>
          </w:tcPr>
          <w:p w:rsidR="000349BE" w:rsidRPr="00EE78E5" w:rsidRDefault="000349BE" w:rsidP="00EE78E5">
            <w:pPr>
              <w:spacing w:before="120" w:after="0" w:line="240" w:lineRule="auto"/>
              <w:jc w:val="center"/>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HAZIRLAYANIN</w:t>
            </w:r>
          </w:p>
          <w:p w:rsidR="000349BE" w:rsidRPr="00EE78E5" w:rsidRDefault="000349BE" w:rsidP="00EE78E5">
            <w:pPr>
              <w:spacing w:before="120" w:after="0" w:line="240" w:lineRule="auto"/>
              <w:jc w:val="center"/>
              <w:rPr>
                <w:rFonts w:ascii="Tahoma" w:hAnsi="Tahoma" w:cs="Tahoma"/>
                <w:b/>
                <w:i w:val="0"/>
                <w:iCs w:val="0"/>
                <w:color w:val="000000"/>
                <w:szCs w:val="24"/>
                <w:lang w:eastAsia="tr-TR"/>
              </w:rPr>
            </w:pPr>
          </w:p>
        </w:tc>
      </w:tr>
      <w:tr w:rsidR="000349BE" w:rsidRPr="000F78B8" w:rsidTr="00EE78E5">
        <w:trPr>
          <w:trHeight w:val="137"/>
        </w:trPr>
        <w:tc>
          <w:tcPr>
            <w:tcW w:w="2102"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Adı Soyadı:</w:t>
            </w:r>
          </w:p>
        </w:tc>
        <w:tc>
          <w:tcPr>
            <w:tcW w:w="1741"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Unvanı:</w:t>
            </w:r>
          </w:p>
        </w:tc>
        <w:tc>
          <w:tcPr>
            <w:tcW w:w="1157" w:type="pct"/>
            <w:vMerge w:val="restart"/>
            <w:shd w:val="clear" w:color="auto" w:fill="auto"/>
          </w:tcPr>
          <w:p w:rsidR="000349BE" w:rsidRPr="00EE78E5" w:rsidRDefault="000349BE" w:rsidP="00EE78E5">
            <w:pPr>
              <w:spacing w:before="24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İmza:</w:t>
            </w:r>
          </w:p>
        </w:tc>
      </w:tr>
      <w:tr w:rsidR="000349BE" w:rsidRPr="000F78B8" w:rsidTr="00EE78E5">
        <w:trPr>
          <w:trHeight w:val="169"/>
        </w:trPr>
        <w:tc>
          <w:tcPr>
            <w:tcW w:w="2102"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İli:</w:t>
            </w:r>
          </w:p>
        </w:tc>
        <w:tc>
          <w:tcPr>
            <w:tcW w:w="1741"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Kurum Adı:</w:t>
            </w:r>
          </w:p>
        </w:tc>
        <w:tc>
          <w:tcPr>
            <w:tcW w:w="1157" w:type="pct"/>
            <w:vMerge/>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p>
        </w:tc>
      </w:tr>
      <w:tr w:rsidR="000349BE" w:rsidRPr="000F78B8" w:rsidTr="00EE78E5">
        <w:trPr>
          <w:trHeight w:val="216"/>
        </w:trPr>
        <w:tc>
          <w:tcPr>
            <w:tcW w:w="2102"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HG Ekip Adı:</w:t>
            </w:r>
          </w:p>
        </w:tc>
        <w:tc>
          <w:tcPr>
            <w:tcW w:w="1741" w:type="pct"/>
            <w:shd w:val="clear" w:color="auto" w:fill="auto"/>
          </w:tcPr>
          <w:p w:rsidR="000349BE" w:rsidRPr="00EE78E5" w:rsidRDefault="000349BE" w:rsidP="00EE78E5">
            <w:pPr>
              <w:spacing w:before="120" w:after="0" w:line="240" w:lineRule="auto"/>
              <w:rPr>
                <w:rFonts w:ascii="Tahoma" w:hAnsi="Tahoma" w:cs="Tahoma"/>
                <w:b/>
                <w:i w:val="0"/>
                <w:iCs w:val="0"/>
                <w:color w:val="000000"/>
                <w:sz w:val="16"/>
                <w:szCs w:val="16"/>
                <w:lang w:eastAsia="tr-TR"/>
              </w:rPr>
            </w:pPr>
            <w:r w:rsidRPr="00EE78E5">
              <w:rPr>
                <w:rFonts w:ascii="Tahoma" w:hAnsi="Tahoma" w:cs="Tahoma"/>
                <w:b/>
                <w:i w:val="0"/>
                <w:iCs w:val="0"/>
                <w:color w:val="000000"/>
                <w:sz w:val="16"/>
                <w:szCs w:val="16"/>
                <w:lang w:eastAsia="tr-TR"/>
              </w:rPr>
              <w:t>Ekipteki Görevi:</w:t>
            </w:r>
          </w:p>
        </w:tc>
        <w:tc>
          <w:tcPr>
            <w:tcW w:w="1157" w:type="pct"/>
            <w:shd w:val="clear" w:color="auto" w:fill="auto"/>
          </w:tcPr>
          <w:p w:rsidR="000349BE" w:rsidRPr="00EE78E5" w:rsidRDefault="000349BE" w:rsidP="00EE78E5">
            <w:pPr>
              <w:spacing w:before="120" w:after="0" w:line="240" w:lineRule="auto"/>
              <w:rPr>
                <w:rFonts w:ascii="Tahoma" w:hAnsi="Tahoma" w:cs="Tahoma"/>
                <w:b/>
                <w:i w:val="0"/>
                <w:iCs w:val="0"/>
                <w:color w:val="000000"/>
                <w:szCs w:val="24"/>
                <w:lang w:eastAsia="tr-TR"/>
              </w:rPr>
            </w:pPr>
            <w:r w:rsidRPr="00EE78E5">
              <w:rPr>
                <w:rFonts w:ascii="Tahoma" w:hAnsi="Tahoma" w:cs="Tahoma"/>
                <w:b/>
                <w:i w:val="0"/>
                <w:iCs w:val="0"/>
                <w:color w:val="000000"/>
                <w:szCs w:val="24"/>
                <w:lang w:eastAsia="tr-TR"/>
              </w:rPr>
              <w:t>Sayfa No: ........ /……...</w:t>
            </w:r>
          </w:p>
        </w:tc>
      </w:tr>
    </w:tbl>
    <w:p w:rsidR="000349BE" w:rsidRPr="00EE78E5" w:rsidRDefault="000349BE" w:rsidP="000349BE">
      <w:pPr>
        <w:spacing w:line="276" w:lineRule="auto"/>
        <w:rPr>
          <w:bCs/>
          <w:i w:val="0"/>
          <w:color w:val="000000"/>
          <w:sz w:val="24"/>
          <w:szCs w:val="24"/>
        </w:rPr>
        <w:sectPr w:rsidR="000349BE" w:rsidRPr="00EE78E5" w:rsidSect="00DC31F0">
          <w:pgSz w:w="16838" w:h="11906" w:orient="landscape"/>
          <w:pgMar w:top="709" w:right="1134" w:bottom="720" w:left="720" w:header="709" w:footer="709" w:gutter="0"/>
          <w:cols w:space="708"/>
          <w:titlePg/>
          <w:docGrid w:linePitch="360"/>
        </w:sectPr>
      </w:pPr>
    </w:p>
    <w:p w:rsidR="00A97FE2" w:rsidRPr="000F78B8" w:rsidRDefault="00A97FE2" w:rsidP="00A97FE2">
      <w:pPr>
        <w:pStyle w:val="Balk2"/>
        <w:rPr>
          <w:lang w:val="tr-TR"/>
        </w:rPr>
      </w:pPr>
      <w:bookmarkStart w:id="150" w:name="_Toc407024364"/>
      <w:bookmarkStart w:id="151" w:name="_Toc420314864"/>
      <w:r w:rsidRPr="000F78B8">
        <w:rPr>
          <w:lang w:val="tr-TR"/>
        </w:rPr>
        <w:lastRenderedPageBreak/>
        <w:t>EK 1</w:t>
      </w:r>
      <w:r w:rsidR="004211C2">
        <w:rPr>
          <w:lang w:val="tr-TR"/>
        </w:rPr>
        <w:t>5</w:t>
      </w:r>
      <w:r w:rsidRPr="000F78B8">
        <w:rPr>
          <w:lang w:val="tr-TR"/>
        </w:rPr>
        <w:t xml:space="preserve"> – TÜRK KIZILAYI İNSAN KAYNAĞI KAPASİTESİ</w:t>
      </w:r>
      <w:bookmarkEnd w:id="150"/>
      <w:bookmarkEnd w:id="151"/>
    </w:p>
    <w:tbl>
      <w:tblPr>
        <w:tblpPr w:leftFromText="141" w:rightFromText="141" w:vertAnchor="text" w:horzAnchor="margin" w:tblpY="48"/>
        <w:tblW w:w="1017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242"/>
        <w:gridCol w:w="791"/>
        <w:gridCol w:w="1619"/>
        <w:gridCol w:w="1701"/>
        <w:gridCol w:w="2552"/>
        <w:gridCol w:w="2268"/>
      </w:tblGrid>
      <w:tr w:rsidR="00A97FE2" w:rsidRPr="000F78B8" w:rsidTr="00167BF8">
        <w:trPr>
          <w:trHeight w:val="375"/>
        </w:trPr>
        <w:tc>
          <w:tcPr>
            <w:tcW w:w="2033" w:type="dxa"/>
            <w:gridSpan w:val="2"/>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BÖLGE AFET YÖNETİM MERKEZİ ADI</w:t>
            </w:r>
          </w:p>
        </w:tc>
        <w:tc>
          <w:tcPr>
            <w:tcW w:w="1619"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BÖLGE MERKEZLERİ VE BAĞLI YEREL MERKEZLER</w:t>
            </w:r>
          </w:p>
        </w:tc>
        <w:tc>
          <w:tcPr>
            <w:tcW w:w="6521" w:type="dxa"/>
            <w:gridSpan w:val="3"/>
            <w:vAlign w:val="bottom"/>
          </w:tcPr>
          <w:p w:rsidR="00A97FE2" w:rsidRPr="000F78B8" w:rsidRDefault="00A97FE2" w:rsidP="00167BF8">
            <w:pPr>
              <w:spacing w:after="0" w:line="276" w:lineRule="auto"/>
              <w:jc w:val="center"/>
              <w:rPr>
                <w:b/>
                <w:lang w:val="tr-TR" w:eastAsia="tr-TR"/>
              </w:rPr>
            </w:pPr>
            <w:r w:rsidRPr="000F78B8">
              <w:rPr>
                <w:b/>
                <w:lang w:val="tr-TR" w:eastAsia="tr-TR"/>
              </w:rPr>
              <w:t xml:space="preserve">TÜRK KIZILAYI </w:t>
            </w:r>
          </w:p>
          <w:p w:rsidR="00A97FE2" w:rsidRPr="000F78B8" w:rsidRDefault="00A97FE2" w:rsidP="00167BF8">
            <w:pPr>
              <w:spacing w:after="0" w:line="276" w:lineRule="auto"/>
              <w:jc w:val="center"/>
              <w:rPr>
                <w:b/>
                <w:lang w:val="tr-TR" w:eastAsia="tr-TR"/>
              </w:rPr>
            </w:pPr>
            <w:r w:rsidRPr="000F78B8">
              <w:rPr>
                <w:b/>
                <w:lang w:val="tr-TR" w:eastAsia="tr-TR"/>
              </w:rPr>
              <w:t>BESLENME HİZMETLERİ İNSAN KAYNAĞI KAPASİTESİ</w:t>
            </w:r>
          </w:p>
        </w:tc>
      </w:tr>
      <w:tr w:rsidR="00A97FE2" w:rsidRPr="000F78B8" w:rsidTr="00167BF8">
        <w:trPr>
          <w:trHeight w:val="697"/>
        </w:trPr>
        <w:tc>
          <w:tcPr>
            <w:tcW w:w="2033" w:type="dxa"/>
            <w:gridSpan w:val="2"/>
            <w:vMerge/>
          </w:tcPr>
          <w:p w:rsidR="00A97FE2" w:rsidRPr="000F78B8" w:rsidRDefault="00A97FE2" w:rsidP="00167BF8">
            <w:pPr>
              <w:spacing w:after="0" w:line="276" w:lineRule="auto"/>
              <w:rPr>
                <w:b/>
                <w:lang w:val="tr-TR" w:eastAsia="tr-TR"/>
              </w:rPr>
            </w:pPr>
          </w:p>
        </w:tc>
        <w:tc>
          <w:tcPr>
            <w:tcW w:w="1619" w:type="dxa"/>
            <w:vMerge/>
          </w:tcPr>
          <w:p w:rsidR="00A97FE2" w:rsidRPr="000F78B8" w:rsidRDefault="00A97FE2" w:rsidP="00167BF8">
            <w:pPr>
              <w:spacing w:after="0" w:line="276" w:lineRule="auto"/>
              <w:rPr>
                <w:b/>
                <w:lang w:val="tr-TR" w:eastAsia="tr-TR"/>
              </w:rPr>
            </w:pP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AŞÇI VE AŞÇI YARDIMCISI</w:t>
            </w:r>
          </w:p>
          <w:p w:rsidR="00A97FE2" w:rsidRPr="000F78B8" w:rsidRDefault="00A97FE2" w:rsidP="00167BF8">
            <w:pPr>
              <w:spacing w:after="0" w:line="276" w:lineRule="auto"/>
              <w:jc w:val="center"/>
              <w:rPr>
                <w:b/>
                <w:lang w:val="tr-TR" w:eastAsia="tr-TR"/>
              </w:rPr>
            </w:pP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AFET MÜDAHALE PROFESYONEL İNSAN KAYNAĞI DESTEK PERSONELİ</w:t>
            </w:r>
          </w:p>
        </w:tc>
        <w:tc>
          <w:tcPr>
            <w:tcW w:w="2268" w:type="dxa"/>
            <w:vAlign w:val="bottom"/>
          </w:tcPr>
          <w:p w:rsidR="00A97FE2" w:rsidRPr="000F78B8" w:rsidRDefault="00A97FE2" w:rsidP="00167BF8">
            <w:pPr>
              <w:spacing w:after="0" w:line="276" w:lineRule="auto"/>
              <w:jc w:val="center"/>
              <w:rPr>
                <w:b/>
                <w:lang w:val="tr-TR" w:eastAsia="tr-TR"/>
              </w:rPr>
            </w:pPr>
            <w:r w:rsidRPr="000F78B8">
              <w:rPr>
                <w:b/>
                <w:lang w:val="tr-TR" w:eastAsia="tr-TR"/>
              </w:rPr>
              <w:t>695 ŞUBE ÜYE -GÖNÜLLÜLERİ</w:t>
            </w:r>
          </w:p>
        </w:tc>
      </w:tr>
      <w:tr w:rsidR="00A97FE2" w:rsidRPr="000F78B8" w:rsidTr="00167BF8">
        <w:trPr>
          <w:trHeight w:val="191"/>
        </w:trPr>
        <w:tc>
          <w:tcPr>
            <w:tcW w:w="3652" w:type="dxa"/>
            <w:gridSpan w:val="3"/>
          </w:tcPr>
          <w:p w:rsidR="00A97FE2" w:rsidRPr="000F78B8" w:rsidRDefault="00A97FE2" w:rsidP="00666795">
            <w:pPr>
              <w:spacing w:after="0" w:line="276" w:lineRule="auto"/>
              <w:jc w:val="center"/>
              <w:rPr>
                <w:b/>
                <w:lang w:val="tr-TR" w:eastAsia="tr-TR"/>
              </w:rPr>
            </w:pPr>
            <w:r w:rsidRPr="000F78B8">
              <w:rPr>
                <w:b/>
                <w:lang w:val="tr-TR" w:eastAsia="tr-TR"/>
              </w:rPr>
              <w:t xml:space="preserve">ULUSAL AFET YÖNETİM MERKEZİ – </w:t>
            </w:r>
            <w:r w:rsidR="00666795">
              <w:rPr>
                <w:b/>
                <w:lang w:val="tr-TR" w:eastAsia="tr-TR"/>
              </w:rPr>
              <w:t>ANKARA</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59</w:t>
            </w:r>
          </w:p>
        </w:tc>
        <w:tc>
          <w:tcPr>
            <w:tcW w:w="2268" w:type="dxa"/>
          </w:tcPr>
          <w:p w:rsidR="00A97FE2" w:rsidRPr="000F78B8" w:rsidRDefault="00A97FE2" w:rsidP="00167BF8">
            <w:pPr>
              <w:spacing w:after="0" w:line="276" w:lineRule="auto"/>
              <w:jc w:val="center"/>
              <w:rPr>
                <w:lang w:val="tr-TR" w:eastAsia="tr-TR"/>
              </w:rPr>
            </w:pPr>
          </w:p>
        </w:tc>
      </w:tr>
      <w:tr w:rsidR="00A97FE2" w:rsidRPr="000F78B8" w:rsidTr="00167BF8">
        <w:trPr>
          <w:trHeight w:val="117"/>
        </w:trPr>
        <w:tc>
          <w:tcPr>
            <w:tcW w:w="1242" w:type="dxa"/>
            <w:vMerge w:val="restart"/>
            <w:vAlign w:val="center"/>
          </w:tcPr>
          <w:p w:rsidR="00A97FE2" w:rsidRPr="000F78B8" w:rsidRDefault="00A97FE2" w:rsidP="00666795">
            <w:pPr>
              <w:spacing w:after="0" w:line="276" w:lineRule="auto"/>
              <w:jc w:val="center"/>
              <w:rPr>
                <w:b/>
                <w:lang w:val="tr-TR" w:eastAsia="tr-TR"/>
              </w:rPr>
            </w:pPr>
            <w:r w:rsidRPr="000F78B8">
              <w:rPr>
                <w:b/>
                <w:lang w:val="tr-TR" w:eastAsia="tr-TR"/>
              </w:rPr>
              <w:t>İÇ ANADOLU BAYM -</w:t>
            </w:r>
            <w:r w:rsidR="00666795">
              <w:rPr>
                <w:b/>
                <w:lang w:val="tr-TR" w:eastAsia="tr-TR"/>
              </w:rPr>
              <w:t>ANKARA</w:t>
            </w:r>
          </w:p>
        </w:tc>
        <w:tc>
          <w:tcPr>
            <w:tcW w:w="2410" w:type="dxa"/>
            <w:gridSpan w:val="2"/>
          </w:tcPr>
          <w:p w:rsidR="00A97FE2" w:rsidRPr="000F78B8" w:rsidRDefault="00167BF8" w:rsidP="00167BF8">
            <w:pPr>
              <w:spacing w:after="0" w:line="276" w:lineRule="auto"/>
              <w:rPr>
                <w:lang w:val="tr-TR" w:eastAsia="tr-TR"/>
              </w:rPr>
            </w:pPr>
            <w:r w:rsidRPr="000F78B8">
              <w:rPr>
                <w:lang w:val="tr-TR" w:eastAsia="tr-TR"/>
              </w:rPr>
              <w:t>ANKARA</w:t>
            </w:r>
            <w:r w:rsidR="00A97FE2" w:rsidRPr="000F78B8">
              <w:rPr>
                <w:lang w:val="tr-TR" w:eastAsia="tr-TR"/>
              </w:rPr>
              <w:t xml:space="preserve">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34</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70</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1.320</w:t>
            </w:r>
          </w:p>
        </w:tc>
      </w:tr>
      <w:tr w:rsidR="00A97FE2" w:rsidRPr="000F78B8" w:rsidTr="00167BF8">
        <w:trPr>
          <w:trHeight w:val="10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ESKİŞEHİR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YOZGAT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8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34</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129</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1.350</w:t>
            </w:r>
          </w:p>
        </w:tc>
      </w:tr>
      <w:tr w:rsidR="00A97FE2" w:rsidRPr="000F78B8" w:rsidTr="00167BF8">
        <w:trPr>
          <w:trHeight w:val="191"/>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MARMARA BAYM - İSTANBUL</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İSTANBUL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15</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55</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1.980</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YALOVA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1</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BURSA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TUZLA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İZMİT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70"/>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15</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56</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2.040</w:t>
            </w:r>
          </w:p>
        </w:tc>
      </w:tr>
      <w:tr w:rsidR="00A97FE2" w:rsidRPr="000F78B8" w:rsidTr="00167BF8">
        <w:trPr>
          <w:trHeight w:val="191"/>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BATI KARADENİZ BAYM - DÜZCE</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DÜZCE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5</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31</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1.110</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ADAPAZARI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BOLU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KASTAMONU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5</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31</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1.155</w:t>
            </w:r>
          </w:p>
        </w:tc>
      </w:tr>
      <w:tr w:rsidR="00A97FE2" w:rsidRPr="000F78B8" w:rsidTr="00167BF8">
        <w:trPr>
          <w:trHeight w:val="179"/>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GÜNEYDOĞU ANADOLU BAYM -ELAZIĞ</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ELAZIĞ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9</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25</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645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SİVAS YAYM</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1</w:t>
            </w: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DİYARBAKIR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10</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25</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675</w:t>
            </w:r>
          </w:p>
        </w:tc>
      </w:tr>
      <w:tr w:rsidR="00A97FE2" w:rsidRPr="000F78B8" w:rsidTr="00167BF8">
        <w:trPr>
          <w:trHeight w:val="179"/>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AKDENİZ BAYM - ADANA</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ADANA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4</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20</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855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İSKENDERUN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1</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1</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870</w:t>
            </w:r>
          </w:p>
        </w:tc>
      </w:tr>
      <w:tr w:rsidR="00A97FE2" w:rsidRPr="000F78B8" w:rsidTr="00167BF8">
        <w:trPr>
          <w:trHeight w:val="370"/>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KUZEYDOĞU ANADOLU BAYM - ERZURUM</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ERZURUM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5</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27</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1.965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ERZİNCAN YAYM</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1</w:t>
            </w: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AĞRI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TRABZON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3</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RİZE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TOKAT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6</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30</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2.040</w:t>
            </w:r>
          </w:p>
        </w:tc>
      </w:tr>
      <w:tr w:rsidR="00A97FE2" w:rsidRPr="000F78B8" w:rsidTr="00167BF8">
        <w:trPr>
          <w:trHeight w:val="179"/>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EGE BAYM - İZMİR</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İZMİR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8</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38</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DENİZLİ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MUĞLA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ISPARTA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AFYON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FETHİYE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ANTALYA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8</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38</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1.605</w:t>
            </w:r>
          </w:p>
        </w:tc>
      </w:tr>
      <w:tr w:rsidR="00A97FE2" w:rsidRPr="000F78B8" w:rsidTr="00167BF8">
        <w:trPr>
          <w:trHeight w:val="179"/>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 xml:space="preserve">DOĞU </w:t>
            </w:r>
            <w:r w:rsidRPr="000F78B8">
              <w:rPr>
                <w:b/>
                <w:lang w:val="tr-TR" w:eastAsia="tr-TR"/>
              </w:rPr>
              <w:lastRenderedPageBreak/>
              <w:t>ANADOLU BAYM - MUŞ</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lastRenderedPageBreak/>
              <w:t>MUŞ BÖLGE MERKEZİ</w:t>
            </w:r>
          </w:p>
        </w:tc>
        <w:tc>
          <w:tcPr>
            <w:tcW w:w="1701" w:type="dxa"/>
          </w:tcPr>
          <w:p w:rsidR="00A97FE2" w:rsidRPr="000F78B8" w:rsidRDefault="00A97FE2" w:rsidP="00167BF8">
            <w:pPr>
              <w:spacing w:after="0" w:line="276" w:lineRule="auto"/>
              <w:jc w:val="center"/>
              <w:rPr>
                <w:lang w:val="tr-TR" w:eastAsia="tr-TR"/>
              </w:rPr>
            </w:pPr>
            <w:r w:rsidRPr="000F78B8">
              <w:rPr>
                <w:lang w:val="tr-TR" w:eastAsia="tr-TR"/>
              </w:rPr>
              <w:t>1</w:t>
            </w: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12</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615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VAN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vAlign w:val="center"/>
          </w:tcPr>
          <w:p w:rsidR="00A97FE2" w:rsidRPr="000F78B8" w:rsidRDefault="00A97FE2" w:rsidP="00167BF8">
            <w:pPr>
              <w:spacing w:after="0" w:line="276" w:lineRule="auto"/>
              <w:jc w:val="center"/>
              <w:rPr>
                <w:b/>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1</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12</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638</w:t>
            </w:r>
          </w:p>
        </w:tc>
      </w:tr>
      <w:tr w:rsidR="00A97FE2" w:rsidRPr="000F78B8" w:rsidTr="00167BF8">
        <w:trPr>
          <w:trHeight w:val="138"/>
        </w:trPr>
        <w:tc>
          <w:tcPr>
            <w:tcW w:w="1242" w:type="dxa"/>
            <w:vMerge w:val="restart"/>
            <w:vAlign w:val="center"/>
          </w:tcPr>
          <w:p w:rsidR="00A97FE2" w:rsidRPr="000F78B8" w:rsidRDefault="00A97FE2" w:rsidP="00167BF8">
            <w:pPr>
              <w:spacing w:after="0" w:line="276" w:lineRule="auto"/>
              <w:jc w:val="center"/>
              <w:rPr>
                <w:b/>
                <w:lang w:val="tr-TR" w:eastAsia="tr-TR"/>
              </w:rPr>
            </w:pPr>
            <w:r w:rsidRPr="000F78B8">
              <w:rPr>
                <w:b/>
                <w:lang w:val="tr-TR" w:eastAsia="tr-TR"/>
              </w:rPr>
              <w:t>KUZEY MARMARA BAYM - KIRKLARELİ</w:t>
            </w: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KIRKLARELİ BÖLGE MERKEZİ</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11</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1.560</w:t>
            </w:r>
          </w:p>
        </w:tc>
      </w:tr>
      <w:tr w:rsidR="00A97FE2" w:rsidRPr="000F78B8" w:rsidTr="00167BF8">
        <w:trPr>
          <w:trHeight w:val="97"/>
        </w:trPr>
        <w:tc>
          <w:tcPr>
            <w:tcW w:w="1242" w:type="dxa"/>
            <w:vMerge/>
          </w:tcPr>
          <w:p w:rsidR="00A97FE2" w:rsidRPr="000F78B8" w:rsidRDefault="00A97FE2" w:rsidP="00167BF8">
            <w:pPr>
              <w:spacing w:after="0" w:line="276" w:lineRule="auto"/>
              <w:rPr>
                <w:lang w:val="tr-TR" w:eastAsia="tr-TR"/>
              </w:rPr>
            </w:pPr>
          </w:p>
        </w:tc>
        <w:tc>
          <w:tcPr>
            <w:tcW w:w="2410" w:type="dxa"/>
            <w:gridSpan w:val="2"/>
          </w:tcPr>
          <w:p w:rsidR="00A97FE2" w:rsidRPr="000F78B8" w:rsidRDefault="00A97FE2" w:rsidP="00167BF8">
            <w:pPr>
              <w:spacing w:after="0" w:line="276" w:lineRule="auto"/>
              <w:rPr>
                <w:lang w:val="tr-TR" w:eastAsia="tr-TR"/>
              </w:rPr>
            </w:pPr>
            <w:r w:rsidRPr="000F78B8">
              <w:rPr>
                <w:lang w:val="tr-TR" w:eastAsia="tr-TR"/>
              </w:rPr>
              <w:t>BÜYÜKKARIŞTIRAN YAYM</w:t>
            </w:r>
          </w:p>
        </w:tc>
        <w:tc>
          <w:tcPr>
            <w:tcW w:w="1701" w:type="dxa"/>
          </w:tcPr>
          <w:p w:rsidR="00A97FE2" w:rsidRPr="000F78B8" w:rsidRDefault="00A97FE2" w:rsidP="00167BF8">
            <w:pPr>
              <w:spacing w:after="0" w:line="276" w:lineRule="auto"/>
              <w:jc w:val="center"/>
              <w:rPr>
                <w:lang w:val="tr-TR" w:eastAsia="tr-TR"/>
              </w:rPr>
            </w:pPr>
          </w:p>
        </w:tc>
        <w:tc>
          <w:tcPr>
            <w:tcW w:w="2552" w:type="dxa"/>
          </w:tcPr>
          <w:p w:rsidR="00A97FE2" w:rsidRPr="000F78B8" w:rsidRDefault="00A97FE2" w:rsidP="00167BF8">
            <w:pPr>
              <w:spacing w:after="0" w:line="276" w:lineRule="auto"/>
              <w:jc w:val="center"/>
              <w:rPr>
                <w:lang w:val="tr-TR" w:eastAsia="tr-TR"/>
              </w:rPr>
            </w:pPr>
            <w:r w:rsidRPr="000F78B8">
              <w:rPr>
                <w:lang w:val="tr-TR" w:eastAsia="tr-TR"/>
              </w:rPr>
              <w:t>4</w:t>
            </w:r>
          </w:p>
        </w:tc>
        <w:tc>
          <w:tcPr>
            <w:tcW w:w="2268" w:type="dxa"/>
          </w:tcPr>
          <w:p w:rsidR="00A97FE2" w:rsidRPr="000F78B8" w:rsidRDefault="00A97FE2" w:rsidP="00167BF8">
            <w:pPr>
              <w:spacing w:after="0" w:line="276" w:lineRule="auto"/>
              <w:jc w:val="center"/>
              <w:rPr>
                <w:lang w:val="tr-TR" w:eastAsia="tr-TR"/>
              </w:rPr>
            </w:pPr>
            <w:r w:rsidRPr="000F78B8">
              <w:rPr>
                <w:lang w:val="tr-TR" w:eastAsia="tr-TR"/>
              </w:rPr>
              <w:t>15</w:t>
            </w:r>
          </w:p>
        </w:tc>
      </w:tr>
      <w:tr w:rsidR="00A97FE2" w:rsidRPr="000F78B8" w:rsidTr="00167BF8">
        <w:trPr>
          <w:trHeight w:val="97"/>
        </w:trPr>
        <w:tc>
          <w:tcPr>
            <w:tcW w:w="1242" w:type="dxa"/>
            <w:vMerge/>
          </w:tcPr>
          <w:p w:rsidR="00A97FE2" w:rsidRPr="000F78B8" w:rsidRDefault="00A97FE2" w:rsidP="00167BF8">
            <w:pPr>
              <w:spacing w:after="0" w:line="276" w:lineRule="auto"/>
              <w:rPr>
                <w:lang w:val="tr-TR" w:eastAsia="tr-TR"/>
              </w:rPr>
            </w:pPr>
          </w:p>
        </w:tc>
        <w:tc>
          <w:tcPr>
            <w:tcW w:w="2410" w:type="dxa"/>
            <w:gridSpan w:val="2"/>
          </w:tcPr>
          <w:p w:rsidR="00A97FE2" w:rsidRPr="000F78B8" w:rsidRDefault="00A97FE2" w:rsidP="00167BF8">
            <w:pPr>
              <w:spacing w:after="0" w:line="276" w:lineRule="auto"/>
              <w:rPr>
                <w:b/>
                <w:lang w:val="tr-TR" w:eastAsia="tr-TR"/>
              </w:rPr>
            </w:pPr>
            <w:r w:rsidRPr="000F78B8">
              <w:rPr>
                <w:b/>
                <w:lang w:val="tr-TR" w:eastAsia="tr-TR"/>
              </w:rPr>
              <w:t>TOPLAM</w:t>
            </w:r>
          </w:p>
        </w:tc>
        <w:tc>
          <w:tcPr>
            <w:tcW w:w="1701" w:type="dxa"/>
          </w:tcPr>
          <w:p w:rsidR="00A97FE2" w:rsidRPr="000F78B8" w:rsidRDefault="00A97FE2" w:rsidP="00167BF8">
            <w:pPr>
              <w:spacing w:after="0" w:line="276" w:lineRule="auto"/>
              <w:jc w:val="center"/>
              <w:rPr>
                <w:b/>
                <w:lang w:val="tr-TR" w:eastAsia="tr-TR"/>
              </w:rPr>
            </w:pP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15</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1.575</w:t>
            </w:r>
          </w:p>
        </w:tc>
      </w:tr>
      <w:tr w:rsidR="00A97FE2" w:rsidRPr="000F78B8" w:rsidTr="00167BF8">
        <w:trPr>
          <w:trHeight w:val="70"/>
        </w:trPr>
        <w:tc>
          <w:tcPr>
            <w:tcW w:w="3652" w:type="dxa"/>
            <w:gridSpan w:val="3"/>
          </w:tcPr>
          <w:p w:rsidR="00A97FE2" w:rsidRPr="000F78B8" w:rsidRDefault="00A97FE2" w:rsidP="00167BF8">
            <w:pPr>
              <w:spacing w:after="0" w:line="276" w:lineRule="auto"/>
              <w:rPr>
                <w:b/>
                <w:lang w:val="tr-TR" w:eastAsia="tr-TR"/>
              </w:rPr>
            </w:pPr>
            <w:r w:rsidRPr="000F78B8">
              <w:rPr>
                <w:b/>
                <w:lang w:val="tr-TR" w:eastAsia="tr-TR"/>
              </w:rPr>
              <w:t>GENEL TOPLAM</w:t>
            </w:r>
          </w:p>
        </w:tc>
        <w:tc>
          <w:tcPr>
            <w:tcW w:w="1701" w:type="dxa"/>
          </w:tcPr>
          <w:p w:rsidR="00A97FE2" w:rsidRPr="000F78B8" w:rsidRDefault="00A97FE2" w:rsidP="00167BF8">
            <w:pPr>
              <w:spacing w:after="0" w:line="276" w:lineRule="auto"/>
              <w:jc w:val="center"/>
              <w:rPr>
                <w:b/>
                <w:lang w:val="tr-TR" w:eastAsia="tr-TR"/>
              </w:rPr>
            </w:pPr>
            <w:r w:rsidRPr="000F78B8">
              <w:rPr>
                <w:b/>
                <w:lang w:val="tr-TR" w:eastAsia="tr-TR"/>
              </w:rPr>
              <w:t>83</w:t>
            </w:r>
          </w:p>
        </w:tc>
        <w:tc>
          <w:tcPr>
            <w:tcW w:w="2552" w:type="dxa"/>
          </w:tcPr>
          <w:p w:rsidR="00A97FE2" w:rsidRPr="000F78B8" w:rsidRDefault="00A97FE2" w:rsidP="00167BF8">
            <w:pPr>
              <w:spacing w:after="0" w:line="276" w:lineRule="auto"/>
              <w:jc w:val="center"/>
              <w:rPr>
                <w:b/>
                <w:lang w:val="tr-TR" w:eastAsia="tr-TR"/>
              </w:rPr>
            </w:pPr>
            <w:r w:rsidRPr="000F78B8">
              <w:rPr>
                <w:b/>
                <w:lang w:val="tr-TR" w:eastAsia="tr-TR"/>
              </w:rPr>
              <w:t>360</w:t>
            </w:r>
          </w:p>
        </w:tc>
        <w:tc>
          <w:tcPr>
            <w:tcW w:w="2268" w:type="dxa"/>
          </w:tcPr>
          <w:p w:rsidR="00A97FE2" w:rsidRPr="000F78B8" w:rsidRDefault="00A97FE2" w:rsidP="00167BF8">
            <w:pPr>
              <w:spacing w:after="0" w:line="276" w:lineRule="auto"/>
              <w:jc w:val="center"/>
              <w:rPr>
                <w:b/>
                <w:lang w:val="tr-TR" w:eastAsia="tr-TR"/>
              </w:rPr>
            </w:pPr>
            <w:r w:rsidRPr="000F78B8">
              <w:rPr>
                <w:b/>
                <w:lang w:val="tr-TR" w:eastAsia="tr-TR"/>
              </w:rPr>
              <w:t>11.940</w:t>
            </w:r>
          </w:p>
        </w:tc>
      </w:tr>
    </w:tbl>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pPr>
    </w:p>
    <w:p w:rsidR="00A97FE2" w:rsidRPr="000F78B8" w:rsidRDefault="00A97FE2" w:rsidP="00A97FE2">
      <w:pPr>
        <w:rPr>
          <w:lang w:val="tr-TR"/>
        </w:rPr>
        <w:sectPr w:rsidR="00A97FE2" w:rsidRPr="000F78B8" w:rsidSect="00167BF8">
          <w:pgSz w:w="11906" w:h="16838"/>
          <w:pgMar w:top="1134" w:right="720" w:bottom="720" w:left="709" w:header="709" w:footer="709" w:gutter="0"/>
          <w:cols w:space="708"/>
          <w:titlePg/>
          <w:docGrid w:linePitch="360"/>
        </w:sectPr>
      </w:pPr>
    </w:p>
    <w:p w:rsidR="00701A57" w:rsidRPr="00461412" w:rsidRDefault="00701A57" w:rsidP="00701A57">
      <w:pPr>
        <w:pStyle w:val="Balk2"/>
        <w:rPr>
          <w:lang w:val="tr-TR"/>
        </w:rPr>
      </w:pPr>
      <w:bookmarkStart w:id="152" w:name="_Toc401240723"/>
      <w:bookmarkStart w:id="153" w:name="_Toc420314865"/>
      <w:bookmarkStart w:id="154" w:name="_Toc407024366"/>
      <w:r w:rsidRPr="00461412">
        <w:rPr>
          <w:lang w:val="tr-TR"/>
        </w:rPr>
        <w:lastRenderedPageBreak/>
        <w:t>EK 1</w:t>
      </w:r>
      <w:r w:rsidR="00544A81">
        <w:rPr>
          <w:lang w:val="tr-TR"/>
        </w:rPr>
        <w:t xml:space="preserve">5-1 </w:t>
      </w:r>
      <w:r w:rsidRPr="00461412">
        <w:rPr>
          <w:lang w:val="tr-TR"/>
        </w:rPr>
        <w:t xml:space="preserve"> DESTEK ÇÖZÜM ORTAKLARI VE DİĞER PAYDAŞLARA AİT İNSAN KAYNAĞI KAPASİTESİ</w:t>
      </w:r>
      <w:bookmarkEnd w:id="152"/>
      <w:bookmarkEnd w:id="153"/>
    </w:p>
    <w:tbl>
      <w:tblPr>
        <w:tblpPr w:leftFromText="141" w:rightFromText="141" w:vertAnchor="text" w:horzAnchor="margin" w:tblpXSpec="center" w:tblpY="552"/>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971"/>
        <w:gridCol w:w="2477"/>
        <w:gridCol w:w="2906"/>
      </w:tblGrid>
      <w:tr w:rsidR="00701A57" w:rsidRPr="00E60560" w:rsidTr="00461412">
        <w:trPr>
          <w:trHeight w:val="240"/>
        </w:trPr>
        <w:tc>
          <w:tcPr>
            <w:tcW w:w="5237" w:type="dxa"/>
            <w:gridSpan w:val="2"/>
            <w:shd w:val="clear" w:color="auto" w:fill="auto"/>
            <w:noWrap/>
            <w:vAlign w:val="center"/>
            <w:hideMark/>
          </w:tcPr>
          <w:p w:rsidR="00701A57" w:rsidRPr="00E60560" w:rsidRDefault="00701A57" w:rsidP="006263F9">
            <w:pPr>
              <w:spacing w:after="0" w:line="240" w:lineRule="auto"/>
              <w:rPr>
                <w:b/>
                <w:i w:val="0"/>
                <w:iCs w:val="0"/>
                <w:lang w:eastAsia="tr-TR"/>
              </w:rPr>
            </w:pPr>
            <w:r w:rsidRPr="00E60560">
              <w:rPr>
                <w:b/>
                <w:i w:val="0"/>
                <w:iCs w:val="0"/>
                <w:lang w:eastAsia="tr-TR"/>
              </w:rPr>
              <w:t>KURUM/KURULUŞ</w:t>
            </w:r>
          </w:p>
        </w:tc>
        <w:tc>
          <w:tcPr>
            <w:tcW w:w="2478" w:type="dxa"/>
            <w:shd w:val="clear" w:color="auto" w:fill="auto"/>
            <w:noWrap/>
            <w:vAlign w:val="bottom"/>
            <w:hideMark/>
          </w:tcPr>
          <w:p w:rsidR="00701A57" w:rsidRPr="00E60560" w:rsidRDefault="00701A57" w:rsidP="006263F9">
            <w:pPr>
              <w:spacing w:after="0" w:line="240" w:lineRule="auto"/>
              <w:rPr>
                <w:b/>
                <w:i w:val="0"/>
                <w:iCs w:val="0"/>
                <w:lang w:eastAsia="tr-TR"/>
              </w:rPr>
            </w:pPr>
            <w:r w:rsidRPr="00E60560">
              <w:rPr>
                <w:b/>
                <w:i w:val="0"/>
                <w:iCs w:val="0"/>
                <w:lang w:eastAsia="tr-TR"/>
              </w:rPr>
              <w:t>PERSONEL SAYISI</w:t>
            </w:r>
          </w:p>
        </w:tc>
        <w:tc>
          <w:tcPr>
            <w:tcW w:w="2902" w:type="dxa"/>
          </w:tcPr>
          <w:p w:rsidR="00701A57" w:rsidRPr="00E60560" w:rsidRDefault="00701A57" w:rsidP="006263F9">
            <w:pPr>
              <w:spacing w:after="0" w:line="240" w:lineRule="auto"/>
              <w:rPr>
                <w:b/>
                <w:i w:val="0"/>
                <w:iCs w:val="0"/>
                <w:lang w:eastAsia="tr-TR"/>
              </w:rPr>
            </w:pPr>
            <w:r w:rsidRPr="00E60560">
              <w:rPr>
                <w:b/>
                <w:i w:val="0"/>
                <w:iCs w:val="0"/>
                <w:lang w:eastAsia="tr-TR"/>
              </w:rPr>
              <w:t>ÜNVANI</w:t>
            </w:r>
          </w:p>
        </w:tc>
      </w:tr>
      <w:tr w:rsidR="00701A57" w:rsidRPr="00E60560" w:rsidTr="00461412">
        <w:trPr>
          <w:trHeight w:val="240"/>
        </w:trPr>
        <w:tc>
          <w:tcPr>
            <w:tcW w:w="2265" w:type="dxa"/>
            <w:vMerge w:val="restart"/>
            <w:shd w:val="clear" w:color="auto" w:fill="auto"/>
            <w:noWrap/>
            <w:vAlign w:val="center"/>
            <w:hideMark/>
          </w:tcPr>
          <w:p w:rsidR="00701A57" w:rsidRPr="00E60560" w:rsidRDefault="00701A57" w:rsidP="006263F9">
            <w:pPr>
              <w:spacing w:after="0" w:line="240" w:lineRule="auto"/>
              <w:jc w:val="center"/>
              <w:rPr>
                <w:b/>
                <w:bCs/>
                <w:i w:val="0"/>
                <w:iCs w:val="0"/>
                <w:lang w:eastAsia="tr-TR"/>
              </w:rPr>
            </w:pPr>
            <w:r w:rsidRPr="00E60560">
              <w:rPr>
                <w:b/>
                <w:bCs/>
                <w:i w:val="0"/>
                <w:iCs w:val="0"/>
                <w:lang w:eastAsia="tr-TR"/>
              </w:rPr>
              <w:t>BELEDİYELER</w:t>
            </w: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BÜYÜKŞEHİR BELEDİYESİ</w:t>
            </w:r>
          </w:p>
        </w:tc>
        <w:tc>
          <w:tcPr>
            <w:tcW w:w="2478" w:type="dxa"/>
            <w:shd w:val="clear" w:color="auto" w:fill="auto"/>
            <w:noWrap/>
            <w:vAlign w:val="bottom"/>
            <w:hideMark/>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ALADAĞ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CEYHAN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60</w:t>
            </w:r>
          </w:p>
        </w:tc>
        <w:tc>
          <w:tcPr>
            <w:tcW w:w="2902" w:type="dxa"/>
          </w:tcPr>
          <w:p w:rsidR="00701A57" w:rsidRPr="00E60560" w:rsidRDefault="00701A57" w:rsidP="006263F9">
            <w:pPr>
              <w:spacing w:after="0" w:line="240" w:lineRule="auto"/>
              <w:rPr>
                <w:i w:val="0"/>
                <w:iCs w:val="0"/>
                <w:lang w:eastAsia="tr-TR"/>
              </w:rPr>
            </w:pPr>
            <w:r w:rsidRPr="00E60560">
              <w:rPr>
                <w:i w:val="0"/>
                <w:iCs w:val="0"/>
                <w:lang w:eastAsia="tr-TR"/>
              </w:rPr>
              <w:t>İŞÇİ</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ÇUKUROVA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Pr>
                <w:i w:val="0"/>
                <w:iCs w:val="0"/>
                <w:lang w:eastAsia="tr-TR"/>
              </w:rPr>
              <w:t>8</w:t>
            </w:r>
          </w:p>
        </w:tc>
        <w:tc>
          <w:tcPr>
            <w:tcW w:w="2902" w:type="dxa"/>
          </w:tcPr>
          <w:p w:rsidR="00701A57" w:rsidRPr="00E60560" w:rsidRDefault="0066426D" w:rsidP="006263F9">
            <w:pPr>
              <w:spacing w:after="0" w:line="240" w:lineRule="auto"/>
              <w:rPr>
                <w:i w:val="0"/>
                <w:iCs w:val="0"/>
                <w:lang w:eastAsia="tr-TR"/>
              </w:rPr>
            </w:pPr>
            <w:r>
              <w:rPr>
                <w:i w:val="0"/>
                <w:iCs w:val="0"/>
                <w:lang w:eastAsia="tr-TR"/>
              </w:rPr>
              <w:t>BELED</w:t>
            </w:r>
            <w:r w:rsidR="00701A57">
              <w:rPr>
                <w:i w:val="0"/>
                <w:iCs w:val="0"/>
                <w:lang w:eastAsia="tr-TR"/>
              </w:rPr>
              <w:t>İYE PERSONELİ</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FEKE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İMAMOĞLU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Pr>
                <w:i w:val="0"/>
                <w:iCs w:val="0"/>
                <w:lang w:eastAsia="tr-TR"/>
              </w:rPr>
              <w:t>3</w:t>
            </w:r>
          </w:p>
        </w:tc>
        <w:tc>
          <w:tcPr>
            <w:tcW w:w="2902" w:type="dxa"/>
          </w:tcPr>
          <w:p w:rsidR="00701A57" w:rsidRPr="00E60560" w:rsidRDefault="00701A57" w:rsidP="006263F9">
            <w:pPr>
              <w:spacing w:after="0" w:line="240" w:lineRule="auto"/>
              <w:rPr>
                <w:i w:val="0"/>
                <w:iCs w:val="0"/>
                <w:lang w:eastAsia="tr-TR"/>
              </w:rPr>
            </w:pPr>
            <w:r>
              <w:rPr>
                <w:i w:val="0"/>
                <w:iCs w:val="0"/>
                <w:lang w:eastAsia="tr-TR"/>
              </w:rPr>
              <w:t>BELEDİYE PERSONELİ</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KARAİSALI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KARATAŞ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KOZAN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Pr>
                <w:i w:val="0"/>
                <w:iCs w:val="0"/>
                <w:lang w:eastAsia="tr-TR"/>
              </w:rPr>
              <w:t>8</w:t>
            </w:r>
          </w:p>
        </w:tc>
        <w:tc>
          <w:tcPr>
            <w:tcW w:w="2902" w:type="dxa"/>
          </w:tcPr>
          <w:p w:rsidR="00701A57" w:rsidRPr="00E60560" w:rsidRDefault="00701A57" w:rsidP="006263F9">
            <w:pPr>
              <w:spacing w:after="0" w:line="240" w:lineRule="auto"/>
              <w:rPr>
                <w:i w:val="0"/>
                <w:iCs w:val="0"/>
                <w:lang w:eastAsia="tr-TR"/>
              </w:rPr>
            </w:pPr>
            <w:r>
              <w:rPr>
                <w:i w:val="0"/>
                <w:iCs w:val="0"/>
                <w:lang w:eastAsia="tr-TR"/>
              </w:rPr>
              <w:t>AŞÇI, BULAŞIKÇI, ŞOFÖR</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POZANTI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2</w:t>
            </w: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SAİMBEYLİ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3</w:t>
            </w:r>
          </w:p>
        </w:tc>
        <w:tc>
          <w:tcPr>
            <w:tcW w:w="2902" w:type="dxa"/>
          </w:tcPr>
          <w:p w:rsidR="00701A57" w:rsidRPr="00E60560" w:rsidRDefault="00701A57" w:rsidP="006263F9">
            <w:pPr>
              <w:spacing w:after="0" w:line="240" w:lineRule="auto"/>
              <w:rPr>
                <w:i w:val="0"/>
                <w:iCs w:val="0"/>
                <w:lang w:eastAsia="tr-TR"/>
              </w:rPr>
            </w:pPr>
            <w:r w:rsidRPr="00E60560">
              <w:rPr>
                <w:i w:val="0"/>
                <w:iCs w:val="0"/>
                <w:lang w:eastAsia="tr-TR"/>
              </w:rPr>
              <w:t>MEMUR</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SARIÇAM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Pr>
                <w:i w:val="0"/>
                <w:iCs w:val="0"/>
                <w:lang w:eastAsia="tr-TR"/>
              </w:rPr>
              <w:t>3</w:t>
            </w:r>
          </w:p>
        </w:tc>
        <w:tc>
          <w:tcPr>
            <w:tcW w:w="2902" w:type="dxa"/>
          </w:tcPr>
          <w:p w:rsidR="00701A57" w:rsidRPr="00E60560" w:rsidRDefault="00701A57" w:rsidP="006263F9">
            <w:pPr>
              <w:spacing w:after="0" w:line="240" w:lineRule="auto"/>
              <w:rPr>
                <w:i w:val="0"/>
                <w:iCs w:val="0"/>
                <w:lang w:eastAsia="tr-TR"/>
              </w:rPr>
            </w:pPr>
            <w:r>
              <w:rPr>
                <w:i w:val="0"/>
                <w:iCs w:val="0"/>
                <w:lang w:eastAsia="tr-TR"/>
              </w:rPr>
              <w:t>ZABITA MEMURU</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hideMark/>
          </w:tcPr>
          <w:p w:rsidR="00701A57" w:rsidRPr="00E60560" w:rsidRDefault="00701A57" w:rsidP="006263F9">
            <w:pPr>
              <w:spacing w:after="0" w:line="240" w:lineRule="auto"/>
              <w:rPr>
                <w:i w:val="0"/>
                <w:iCs w:val="0"/>
                <w:lang w:eastAsia="tr-TR"/>
              </w:rPr>
            </w:pPr>
            <w:r w:rsidRPr="00E60560">
              <w:rPr>
                <w:i w:val="0"/>
                <w:iCs w:val="0"/>
                <w:lang w:eastAsia="tr-TR"/>
              </w:rPr>
              <w:t>SEYHAN BELEDİYESİ</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9</w:t>
            </w:r>
          </w:p>
        </w:tc>
        <w:tc>
          <w:tcPr>
            <w:tcW w:w="2902" w:type="dxa"/>
            <w:vAlign w:val="center"/>
          </w:tcPr>
          <w:p w:rsidR="00701A57" w:rsidRPr="00E60560" w:rsidRDefault="00701A57" w:rsidP="006263F9">
            <w:pPr>
              <w:spacing w:after="0" w:line="240" w:lineRule="auto"/>
              <w:rPr>
                <w:i w:val="0"/>
                <w:iCs w:val="0"/>
                <w:lang w:eastAsia="tr-TR"/>
              </w:rPr>
            </w:pPr>
            <w:r w:rsidRPr="00E60560">
              <w:rPr>
                <w:i w:val="0"/>
                <w:iCs w:val="0"/>
                <w:lang w:eastAsia="tr-TR"/>
              </w:rPr>
              <w:t>İŞÇİ, MÜHENDİS, MEMUR, SAVUNMA UZMANI</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TUFANBEYLİ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YUMURTALIK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6</w:t>
            </w:r>
          </w:p>
        </w:tc>
        <w:tc>
          <w:tcPr>
            <w:tcW w:w="2902" w:type="dxa"/>
          </w:tcPr>
          <w:p w:rsidR="00701A57" w:rsidRPr="00E60560" w:rsidRDefault="00701A57" w:rsidP="006263F9">
            <w:pPr>
              <w:spacing w:after="0" w:line="240" w:lineRule="auto"/>
              <w:rPr>
                <w:i w:val="0"/>
                <w:iCs w:val="0"/>
                <w:lang w:eastAsia="tr-TR"/>
              </w:rPr>
            </w:pPr>
            <w:r w:rsidRPr="00E60560">
              <w:rPr>
                <w:i w:val="0"/>
                <w:iCs w:val="0"/>
                <w:lang w:eastAsia="tr-TR"/>
              </w:rPr>
              <w:t>İŞÇİ</w:t>
            </w:r>
          </w:p>
        </w:tc>
      </w:tr>
      <w:tr w:rsidR="00701A57" w:rsidRPr="00E60560" w:rsidTr="00461412">
        <w:trPr>
          <w:trHeight w:val="240"/>
        </w:trPr>
        <w:tc>
          <w:tcPr>
            <w:tcW w:w="2265" w:type="dxa"/>
            <w:vMerge/>
            <w:vAlign w:val="center"/>
            <w:hideMark/>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bottom"/>
            <w:hideMark/>
          </w:tcPr>
          <w:p w:rsidR="00701A57" w:rsidRPr="00E60560" w:rsidRDefault="00701A57" w:rsidP="006263F9">
            <w:pPr>
              <w:spacing w:after="0" w:line="240" w:lineRule="auto"/>
              <w:rPr>
                <w:i w:val="0"/>
                <w:iCs w:val="0"/>
                <w:lang w:eastAsia="tr-TR"/>
              </w:rPr>
            </w:pPr>
            <w:r w:rsidRPr="00E60560">
              <w:rPr>
                <w:i w:val="0"/>
                <w:iCs w:val="0"/>
                <w:lang w:eastAsia="tr-TR"/>
              </w:rPr>
              <w:t>YÜREĞİR BELEDİYESİ</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13</w:t>
            </w:r>
          </w:p>
        </w:tc>
        <w:tc>
          <w:tcPr>
            <w:tcW w:w="2902" w:type="dxa"/>
          </w:tcPr>
          <w:p w:rsidR="00701A57" w:rsidRPr="00E60560" w:rsidRDefault="00701A57" w:rsidP="006263F9">
            <w:pPr>
              <w:spacing w:after="0" w:line="240" w:lineRule="auto"/>
              <w:rPr>
                <w:i w:val="0"/>
                <w:iCs w:val="0"/>
                <w:lang w:eastAsia="tr-TR"/>
              </w:rPr>
            </w:pPr>
            <w:r w:rsidRPr="00E60560">
              <w:rPr>
                <w:i w:val="0"/>
                <w:iCs w:val="0"/>
                <w:lang w:eastAsia="tr-TR"/>
              </w:rPr>
              <w:t>İŞÇİ</w:t>
            </w:r>
          </w:p>
        </w:tc>
      </w:tr>
      <w:tr w:rsidR="00701A57" w:rsidRPr="00E60560" w:rsidTr="00461412">
        <w:trPr>
          <w:trHeight w:val="240"/>
        </w:trPr>
        <w:tc>
          <w:tcPr>
            <w:tcW w:w="2265" w:type="dxa"/>
            <w:vMerge w:val="restart"/>
            <w:vAlign w:val="center"/>
          </w:tcPr>
          <w:p w:rsidR="00701A57" w:rsidRPr="00E60560" w:rsidRDefault="00701A57" w:rsidP="006263F9">
            <w:pPr>
              <w:spacing w:after="0" w:line="240" w:lineRule="auto"/>
              <w:rPr>
                <w:b/>
                <w:bCs/>
                <w:i w:val="0"/>
                <w:iCs w:val="0"/>
                <w:lang w:eastAsia="tr-TR"/>
              </w:rPr>
            </w:pPr>
            <w:r w:rsidRPr="00E60560">
              <w:rPr>
                <w:b/>
                <w:bCs/>
                <w:i w:val="0"/>
                <w:iCs w:val="0"/>
                <w:lang w:eastAsia="tr-TR"/>
              </w:rPr>
              <w:t>KAYMAKAMLIKLAR</w:t>
            </w:r>
          </w:p>
        </w:tc>
        <w:tc>
          <w:tcPr>
            <w:tcW w:w="2972" w:type="dxa"/>
            <w:shd w:val="clear" w:color="auto" w:fill="auto"/>
            <w:noWrap/>
            <w:vAlign w:val="bottom"/>
          </w:tcPr>
          <w:p w:rsidR="00701A57" w:rsidRPr="00E60560" w:rsidRDefault="00701A57" w:rsidP="006263F9">
            <w:pPr>
              <w:spacing w:after="0" w:line="240" w:lineRule="auto"/>
              <w:rPr>
                <w:i w:val="0"/>
                <w:iCs w:val="0"/>
                <w:lang w:eastAsia="tr-TR"/>
              </w:rPr>
            </w:pPr>
            <w:r w:rsidRPr="00E60560">
              <w:rPr>
                <w:i w:val="0"/>
                <w:iCs w:val="0"/>
                <w:lang w:eastAsia="tr-TR"/>
              </w:rPr>
              <w:t>VALİLİK</w:t>
            </w:r>
          </w:p>
        </w:tc>
        <w:tc>
          <w:tcPr>
            <w:tcW w:w="2478" w:type="dxa"/>
            <w:shd w:val="clear" w:color="auto" w:fill="auto"/>
            <w:noWrap/>
            <w:vAlign w:val="bottom"/>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ALADAĞ</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2</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İLÇE GIDA TARIM VE HAYVANCILIK MÜDÜRLÜĞÜ PERSONELİ</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CEYHAN</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ÇUKUROVA</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8</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GIDA MÜHENDİSİ VE PERS.</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FEKE</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İMAMOĞLU</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9</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KAYMAKAMLIK PERSONELİ</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KARAİSALI</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KARATAŞ</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KOZAN</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9</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SAĞLIK PERS. VE SYD.VAKIF PERS.</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POZANTI</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10</w:t>
            </w: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SAİMBEYLİ</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6</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KAYMAKAMLIK PERS.</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SARIÇAM</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p>
        </w:tc>
        <w:tc>
          <w:tcPr>
            <w:tcW w:w="2902" w:type="dxa"/>
            <w:vAlign w:val="center"/>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SEYHAN</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3</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ŞEF, PROĞRAMCI,V.H.K.İ</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TUFANBEYLİ</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16</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İŞÇİ,MÜDÜR,HEMŞİRE,MÜHENDİS</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YUMURTALIK</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3</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BİLGİSAYARCI,V.H.K.İ</w:t>
            </w:r>
          </w:p>
        </w:tc>
      </w:tr>
      <w:tr w:rsidR="00701A57" w:rsidRPr="00E60560" w:rsidTr="00461412">
        <w:trPr>
          <w:trHeight w:val="240"/>
        </w:trPr>
        <w:tc>
          <w:tcPr>
            <w:tcW w:w="2265" w:type="dxa"/>
            <w:vMerge/>
            <w:vAlign w:val="center"/>
          </w:tcPr>
          <w:p w:rsidR="00701A57" w:rsidRPr="00E60560" w:rsidRDefault="00701A57" w:rsidP="006263F9">
            <w:pPr>
              <w:spacing w:after="0" w:line="240" w:lineRule="auto"/>
              <w:rPr>
                <w:b/>
                <w:bCs/>
                <w:i w:val="0"/>
                <w:iCs w:val="0"/>
                <w:lang w:eastAsia="tr-TR"/>
              </w:rPr>
            </w:pPr>
          </w:p>
        </w:tc>
        <w:tc>
          <w:tcPr>
            <w:tcW w:w="2972" w:type="dxa"/>
            <w:shd w:val="clear" w:color="auto" w:fill="auto"/>
            <w:noWrap/>
            <w:vAlign w:val="center"/>
          </w:tcPr>
          <w:p w:rsidR="00701A57" w:rsidRPr="00E60560" w:rsidRDefault="00701A57" w:rsidP="006263F9">
            <w:pPr>
              <w:spacing w:after="0" w:line="240" w:lineRule="auto"/>
              <w:rPr>
                <w:i w:val="0"/>
                <w:iCs w:val="0"/>
                <w:lang w:eastAsia="tr-TR"/>
              </w:rPr>
            </w:pPr>
            <w:r w:rsidRPr="00E60560">
              <w:rPr>
                <w:i w:val="0"/>
                <w:iCs w:val="0"/>
                <w:lang w:eastAsia="tr-TR"/>
              </w:rPr>
              <w:t>YÜREĞİR</w:t>
            </w:r>
          </w:p>
        </w:tc>
        <w:tc>
          <w:tcPr>
            <w:tcW w:w="2478" w:type="dxa"/>
            <w:shd w:val="clear" w:color="auto" w:fill="auto"/>
            <w:noWrap/>
            <w:vAlign w:val="center"/>
          </w:tcPr>
          <w:p w:rsidR="00701A57" w:rsidRPr="00E60560" w:rsidRDefault="00701A57" w:rsidP="006263F9">
            <w:pPr>
              <w:spacing w:after="0" w:line="240" w:lineRule="auto"/>
              <w:rPr>
                <w:i w:val="0"/>
                <w:iCs w:val="0"/>
                <w:lang w:eastAsia="tr-TR"/>
              </w:rPr>
            </w:pPr>
            <w:r>
              <w:rPr>
                <w:i w:val="0"/>
                <w:iCs w:val="0"/>
                <w:lang w:eastAsia="tr-TR"/>
              </w:rPr>
              <w:t>36</w:t>
            </w:r>
          </w:p>
        </w:tc>
        <w:tc>
          <w:tcPr>
            <w:tcW w:w="2902" w:type="dxa"/>
            <w:vAlign w:val="center"/>
          </w:tcPr>
          <w:p w:rsidR="00701A57" w:rsidRPr="00E60560" w:rsidRDefault="00701A57" w:rsidP="006263F9">
            <w:pPr>
              <w:spacing w:after="0" w:line="240" w:lineRule="auto"/>
              <w:rPr>
                <w:i w:val="0"/>
                <w:iCs w:val="0"/>
                <w:lang w:eastAsia="tr-TR"/>
              </w:rPr>
            </w:pPr>
            <w:r>
              <w:rPr>
                <w:i w:val="0"/>
                <w:iCs w:val="0"/>
                <w:lang w:eastAsia="tr-TR"/>
              </w:rPr>
              <w:t>İŞÇİ, MEMUR, ŞEF</w:t>
            </w:r>
          </w:p>
        </w:tc>
      </w:tr>
      <w:tr w:rsidR="00701A57" w:rsidRPr="00E60560" w:rsidTr="00461412">
        <w:trPr>
          <w:trHeight w:val="364"/>
        </w:trPr>
        <w:tc>
          <w:tcPr>
            <w:tcW w:w="5237" w:type="dxa"/>
            <w:gridSpan w:val="2"/>
            <w:shd w:val="clear" w:color="auto" w:fill="auto"/>
            <w:noWrap/>
            <w:vAlign w:val="bottom"/>
            <w:hideMark/>
          </w:tcPr>
          <w:p w:rsidR="00701A57" w:rsidRPr="00E60560" w:rsidRDefault="00701A57" w:rsidP="006263F9">
            <w:pPr>
              <w:spacing w:after="0"/>
              <w:rPr>
                <w:b/>
                <w:bCs/>
              </w:rPr>
            </w:pPr>
            <w:r w:rsidRPr="00E60560">
              <w:rPr>
                <w:b/>
                <w:bCs/>
              </w:rPr>
              <w:t>ADANA İL SAĞLIK MÜDÜRLÜĞÜ</w:t>
            </w:r>
          </w:p>
        </w:tc>
        <w:tc>
          <w:tcPr>
            <w:tcW w:w="2478" w:type="dxa"/>
            <w:shd w:val="clear" w:color="auto" w:fill="auto"/>
            <w:noWrap/>
            <w:vAlign w:val="bottom"/>
            <w:hideMark/>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5237" w:type="dxa"/>
            <w:gridSpan w:val="2"/>
            <w:shd w:val="clear" w:color="auto" w:fill="auto"/>
            <w:noWrap/>
            <w:vAlign w:val="bottom"/>
            <w:hideMark/>
          </w:tcPr>
          <w:p w:rsidR="00701A57" w:rsidRPr="00E60560" w:rsidRDefault="00701A57" w:rsidP="006263F9">
            <w:pPr>
              <w:spacing w:after="0"/>
              <w:rPr>
                <w:b/>
                <w:bCs/>
              </w:rPr>
            </w:pPr>
            <w:r w:rsidRPr="00E60560">
              <w:rPr>
                <w:b/>
                <w:bCs/>
              </w:rPr>
              <w:t>ADANA İL GIDA TARIM HAYVANCILIK MÜDÜRLÜĞÜ</w:t>
            </w:r>
          </w:p>
        </w:tc>
        <w:tc>
          <w:tcPr>
            <w:tcW w:w="2478" w:type="dxa"/>
            <w:shd w:val="clear" w:color="auto" w:fill="auto"/>
            <w:noWrap/>
            <w:vAlign w:val="bottom"/>
            <w:hideMark/>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r w:rsidR="00701A57" w:rsidRPr="00E60560" w:rsidTr="00461412">
        <w:trPr>
          <w:trHeight w:val="240"/>
        </w:trPr>
        <w:tc>
          <w:tcPr>
            <w:tcW w:w="5237" w:type="dxa"/>
            <w:gridSpan w:val="2"/>
            <w:shd w:val="clear" w:color="auto" w:fill="auto"/>
            <w:noWrap/>
            <w:vAlign w:val="bottom"/>
            <w:hideMark/>
          </w:tcPr>
          <w:p w:rsidR="00701A57" w:rsidRPr="00E60560" w:rsidRDefault="00701A57" w:rsidP="006263F9">
            <w:pPr>
              <w:spacing w:after="0"/>
              <w:rPr>
                <w:b/>
                <w:bCs/>
              </w:rPr>
            </w:pPr>
            <w:r w:rsidRPr="00E60560">
              <w:rPr>
                <w:b/>
                <w:bCs/>
              </w:rPr>
              <w:t>ADANA İL AİLE SOSYAL POLİTİKALAR MÜDÜRLÜĞÜ</w:t>
            </w:r>
          </w:p>
        </w:tc>
        <w:tc>
          <w:tcPr>
            <w:tcW w:w="2478" w:type="dxa"/>
            <w:shd w:val="clear" w:color="auto" w:fill="auto"/>
            <w:noWrap/>
            <w:vAlign w:val="bottom"/>
            <w:hideMark/>
          </w:tcPr>
          <w:p w:rsidR="00701A57" w:rsidRPr="00E60560" w:rsidRDefault="00701A57" w:rsidP="006263F9">
            <w:pPr>
              <w:spacing w:after="0" w:line="240" w:lineRule="auto"/>
              <w:rPr>
                <w:i w:val="0"/>
                <w:iCs w:val="0"/>
                <w:lang w:eastAsia="tr-TR"/>
              </w:rPr>
            </w:pPr>
          </w:p>
        </w:tc>
        <w:tc>
          <w:tcPr>
            <w:tcW w:w="2902" w:type="dxa"/>
          </w:tcPr>
          <w:p w:rsidR="00701A57" w:rsidRPr="00E60560" w:rsidRDefault="00701A57" w:rsidP="006263F9">
            <w:pPr>
              <w:spacing w:after="0" w:line="240" w:lineRule="auto"/>
              <w:rPr>
                <w:i w:val="0"/>
                <w:iCs w:val="0"/>
                <w:lang w:eastAsia="tr-TR"/>
              </w:rPr>
            </w:pPr>
          </w:p>
        </w:tc>
      </w:tr>
    </w:tbl>
    <w:p w:rsidR="00701A57" w:rsidRPr="00A038D1" w:rsidRDefault="00701A57" w:rsidP="00701A57"/>
    <w:p w:rsidR="00701A57" w:rsidRDefault="00701A57" w:rsidP="00701A57"/>
    <w:p w:rsidR="00701A57" w:rsidRPr="00A038D1" w:rsidRDefault="00701A57" w:rsidP="00701A57">
      <w:pPr>
        <w:sectPr w:rsidR="00701A57" w:rsidRPr="00A038D1" w:rsidSect="00BC5FDF">
          <w:pgSz w:w="11906" w:h="16838"/>
          <w:pgMar w:top="1134" w:right="720" w:bottom="720" w:left="709" w:header="709" w:footer="709" w:gutter="0"/>
          <w:cols w:space="708"/>
          <w:titlePg/>
          <w:docGrid w:linePitch="360"/>
        </w:sectPr>
      </w:pPr>
    </w:p>
    <w:p w:rsidR="00701A57" w:rsidRPr="00A038D1" w:rsidRDefault="005B6C37" w:rsidP="00701A57">
      <w:pPr>
        <w:pStyle w:val="Balk2"/>
      </w:pPr>
      <w:bookmarkStart w:id="155" w:name="_Toc401240724"/>
      <w:bookmarkStart w:id="156" w:name="_Toc420314866"/>
      <w:r>
        <w:lastRenderedPageBreak/>
        <w:t>EK 1</w:t>
      </w:r>
      <w:r w:rsidR="00544A81">
        <w:t xml:space="preserve">5-2  </w:t>
      </w:r>
      <w:r w:rsidR="00701A57" w:rsidRPr="00A038D1">
        <w:t xml:space="preserve"> TÜRK KIZILAYI MALZEME, ARAÇ VE EKİPMAN KAPASİTESİ</w:t>
      </w:r>
      <w:bookmarkEnd w:id="155"/>
      <w:bookmarkEnd w:id="156"/>
    </w:p>
    <w:p w:rsidR="00933527" w:rsidRDefault="00461412" w:rsidP="00701A57">
      <w:pPr>
        <w:spacing w:line="276" w:lineRule="auto"/>
        <w:rPr>
          <w:sz w:val="24"/>
          <w:szCs w:val="24"/>
        </w:rPr>
      </w:pPr>
      <w:r w:rsidRPr="00461412">
        <w:rPr>
          <w:noProof/>
          <w:sz w:val="24"/>
          <w:szCs w:val="24"/>
          <w:lang w:val="tr-TR" w:eastAsia="tr-TR"/>
        </w:rPr>
        <w:drawing>
          <wp:inline distT="0" distB="0" distL="0" distR="0">
            <wp:extent cx="9507831" cy="5175849"/>
            <wp:effectExtent l="1905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14840" cy="5179665"/>
                    </a:xfrm>
                    <a:prstGeom prst="rect">
                      <a:avLst/>
                    </a:prstGeom>
                    <a:noFill/>
                    <a:ln>
                      <a:noFill/>
                    </a:ln>
                  </pic:spPr>
                </pic:pic>
              </a:graphicData>
            </a:graphic>
          </wp:inline>
        </w:drawing>
      </w:r>
    </w:p>
    <w:p w:rsidR="00701A57" w:rsidRPr="00461412" w:rsidRDefault="00701A57" w:rsidP="00701A57">
      <w:pPr>
        <w:spacing w:line="276" w:lineRule="auto"/>
        <w:rPr>
          <w:b/>
        </w:rPr>
        <w:sectPr w:rsidR="00701A57" w:rsidRPr="00461412" w:rsidSect="002B7B37">
          <w:pgSz w:w="16838" w:h="11906" w:orient="landscape"/>
          <w:pgMar w:top="709" w:right="1134" w:bottom="720" w:left="720" w:header="709" w:footer="709" w:gutter="0"/>
          <w:cols w:space="708"/>
          <w:titlePg/>
          <w:docGrid w:linePitch="360"/>
        </w:sectPr>
      </w:pPr>
      <w:r w:rsidRPr="00461412">
        <w:t>*</w:t>
      </w:r>
      <w:r w:rsidRPr="00461412">
        <w:rPr>
          <w:b/>
        </w:rPr>
        <w:t>Beslenme kapasitesi hesabı tek çeşit yemek üzerinden yapılmıştır. Farklı türde ve öğünde verilecek çeşit sayısının artması durumunda kapasitelerde farklılık meydana gelecektir.</w:t>
      </w:r>
    </w:p>
    <w:p w:rsidR="00701A57" w:rsidRPr="00923C12" w:rsidRDefault="00701A57" w:rsidP="002B63FF">
      <w:pPr>
        <w:pStyle w:val="Balk2"/>
        <w:ind w:left="709"/>
        <w:rPr>
          <w:color w:val="auto"/>
        </w:rPr>
      </w:pPr>
      <w:bookmarkStart w:id="157" w:name="_Toc401240725"/>
      <w:bookmarkStart w:id="158" w:name="_Toc420314867"/>
      <w:r w:rsidRPr="00A038D1">
        <w:lastRenderedPageBreak/>
        <w:t xml:space="preserve">EK </w:t>
      </w:r>
      <w:r w:rsidR="00544A81">
        <w:t xml:space="preserve">15-3 </w:t>
      </w:r>
      <w:r w:rsidRPr="00A038D1">
        <w:t xml:space="preserve"> DESTEK ÇÖZÜM ORTAKLARI VE DİĞER </w:t>
      </w:r>
      <w:r w:rsidRPr="002977AE">
        <w:t>PAYDAŞLARA AİT MALZEME, ARAÇ VE EKİPMAN KAPASİTESİ</w:t>
      </w:r>
      <w:bookmarkEnd w:id="157"/>
      <w:bookmarkEnd w:id="158"/>
    </w:p>
    <w:tbl>
      <w:tblPr>
        <w:tblpPr w:leftFromText="141" w:rightFromText="141" w:vertAnchor="text" w:horzAnchor="margin" w:tblpXSpec="center" w:tblpY="169"/>
        <w:tblW w:w="13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2977"/>
        <w:gridCol w:w="2482"/>
        <w:gridCol w:w="2691"/>
        <w:gridCol w:w="2691"/>
      </w:tblGrid>
      <w:tr w:rsidR="00701A57" w:rsidRPr="00923C12" w:rsidTr="002B63FF">
        <w:trPr>
          <w:trHeight w:val="240"/>
        </w:trPr>
        <w:tc>
          <w:tcPr>
            <w:tcW w:w="5175" w:type="dxa"/>
            <w:gridSpan w:val="2"/>
            <w:shd w:val="clear" w:color="auto" w:fill="auto"/>
            <w:noWrap/>
            <w:vAlign w:val="center"/>
            <w:hideMark/>
          </w:tcPr>
          <w:p w:rsidR="00701A57" w:rsidRPr="00923C12" w:rsidRDefault="00701A57" w:rsidP="006263F9">
            <w:pPr>
              <w:spacing w:after="0" w:line="240" w:lineRule="auto"/>
              <w:rPr>
                <w:b/>
                <w:i w:val="0"/>
                <w:iCs w:val="0"/>
                <w:lang w:eastAsia="tr-TR"/>
              </w:rPr>
            </w:pPr>
            <w:r w:rsidRPr="00923C12">
              <w:rPr>
                <w:b/>
                <w:i w:val="0"/>
                <w:iCs w:val="0"/>
                <w:lang w:eastAsia="tr-TR"/>
              </w:rPr>
              <w:t>KURUM/KURULUŞ</w:t>
            </w:r>
          </w:p>
        </w:tc>
        <w:tc>
          <w:tcPr>
            <w:tcW w:w="2482" w:type="dxa"/>
            <w:shd w:val="clear" w:color="auto" w:fill="auto"/>
            <w:noWrap/>
            <w:vAlign w:val="bottom"/>
            <w:hideMark/>
          </w:tcPr>
          <w:p w:rsidR="00701A57" w:rsidRPr="00923C12" w:rsidRDefault="00701A57" w:rsidP="006263F9">
            <w:pPr>
              <w:spacing w:after="0" w:line="240" w:lineRule="auto"/>
              <w:rPr>
                <w:b/>
                <w:i w:val="0"/>
                <w:iCs w:val="0"/>
                <w:lang w:eastAsia="tr-TR"/>
              </w:rPr>
            </w:pPr>
            <w:r w:rsidRPr="00923C12">
              <w:rPr>
                <w:b/>
                <w:i w:val="0"/>
                <w:iCs w:val="0"/>
                <w:lang w:eastAsia="tr-TR"/>
              </w:rPr>
              <w:t>BESLENME TESİSİ</w:t>
            </w:r>
          </w:p>
        </w:tc>
        <w:tc>
          <w:tcPr>
            <w:tcW w:w="2691" w:type="dxa"/>
          </w:tcPr>
          <w:p w:rsidR="00701A57" w:rsidRPr="00923C12" w:rsidRDefault="00701A57" w:rsidP="006263F9">
            <w:pPr>
              <w:spacing w:after="0" w:line="240" w:lineRule="auto"/>
              <w:rPr>
                <w:b/>
                <w:i w:val="0"/>
                <w:iCs w:val="0"/>
                <w:lang w:eastAsia="tr-TR"/>
              </w:rPr>
            </w:pPr>
            <w:r w:rsidRPr="00923C12">
              <w:rPr>
                <w:b/>
                <w:i w:val="0"/>
                <w:iCs w:val="0"/>
                <w:lang w:eastAsia="tr-TR"/>
              </w:rPr>
              <w:t>KAPASİTESİ</w:t>
            </w:r>
          </w:p>
        </w:tc>
        <w:tc>
          <w:tcPr>
            <w:tcW w:w="2691" w:type="dxa"/>
          </w:tcPr>
          <w:p w:rsidR="00701A57" w:rsidRPr="00923C12" w:rsidRDefault="00701A57" w:rsidP="006263F9">
            <w:pPr>
              <w:spacing w:after="0" w:line="240" w:lineRule="auto"/>
              <w:rPr>
                <w:b/>
                <w:i w:val="0"/>
                <w:iCs w:val="0"/>
                <w:lang w:eastAsia="tr-TR"/>
              </w:rPr>
            </w:pPr>
            <w:r w:rsidRPr="00923C12">
              <w:rPr>
                <w:b/>
                <w:i w:val="0"/>
                <w:iCs w:val="0"/>
                <w:lang w:eastAsia="tr-TR"/>
              </w:rPr>
              <w:t>EKİPMAN</w:t>
            </w:r>
          </w:p>
        </w:tc>
      </w:tr>
      <w:tr w:rsidR="00701A57" w:rsidRPr="00923C12" w:rsidTr="002B63FF">
        <w:trPr>
          <w:trHeight w:val="240"/>
        </w:trPr>
        <w:tc>
          <w:tcPr>
            <w:tcW w:w="2198" w:type="dxa"/>
            <w:vMerge w:val="restart"/>
            <w:shd w:val="clear" w:color="auto" w:fill="auto"/>
            <w:noWrap/>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r w:rsidRPr="006E652A">
              <w:rPr>
                <w:b/>
                <w:bCs/>
                <w:i w:val="0"/>
                <w:iCs w:val="0"/>
                <w:sz w:val="28"/>
                <w:szCs w:val="28"/>
                <w:lang w:eastAsia="tr-TR"/>
              </w:rPr>
              <w:t>BELEDİYELER</w:t>
            </w: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BÜYÜKŞEHİR BELEDİYESİ</w:t>
            </w:r>
          </w:p>
        </w:tc>
        <w:tc>
          <w:tcPr>
            <w:tcW w:w="2482" w:type="dxa"/>
            <w:shd w:val="clear" w:color="auto" w:fill="auto"/>
            <w:noWrap/>
            <w:vAlign w:val="bottom"/>
            <w:hideMark/>
          </w:tcPr>
          <w:p w:rsidR="00701A57" w:rsidRPr="00923C12" w:rsidRDefault="00701A57" w:rsidP="006263F9">
            <w:pPr>
              <w:spacing w:after="0" w:line="240" w:lineRule="auto"/>
              <w:rPr>
                <w:i w:val="0"/>
                <w:iCs w:val="0"/>
                <w:lang w:eastAsia="tr-TR"/>
              </w:rPr>
            </w:pPr>
            <w:r w:rsidRPr="00923C12">
              <w:rPr>
                <w:i w:val="0"/>
                <w:iCs w:val="0"/>
                <w:lang w:eastAsia="tr-TR"/>
              </w:rPr>
              <w:t> </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ALADAĞ</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CEYHAN</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shd w:val="clear" w:color="auto" w:fill="auto"/>
            <w:vAlign w:val="bottom"/>
          </w:tcPr>
          <w:p w:rsidR="00701A57" w:rsidRPr="00923C12" w:rsidRDefault="00701A57" w:rsidP="006263F9">
            <w:pPr>
              <w:spacing w:after="0" w:line="240" w:lineRule="auto"/>
              <w:jc w:val="center"/>
              <w:rPr>
                <w:i w:val="0"/>
                <w:iCs w:val="0"/>
                <w:lang w:eastAsia="tr-TR"/>
              </w:rPr>
            </w:pPr>
          </w:p>
        </w:tc>
        <w:tc>
          <w:tcPr>
            <w:tcW w:w="2691" w:type="dxa"/>
            <w:shd w:val="clear" w:color="auto" w:fill="auto"/>
            <w:vAlign w:val="bottom"/>
          </w:tcPr>
          <w:p w:rsidR="00701A57" w:rsidRPr="00923C12" w:rsidRDefault="00701A57" w:rsidP="006263F9">
            <w:pPr>
              <w:spacing w:after="0" w:line="240" w:lineRule="auto"/>
              <w:jc w:val="center"/>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ÇUKUROVA</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FEKE</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İMAMOĞLU</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KARAİSALI</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KARATAŞ</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vMerge w:val="restart"/>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KOZAN</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Pr>
                <w:i w:val="0"/>
                <w:iCs w:val="0"/>
                <w:lang w:eastAsia="tr-TR"/>
              </w:rPr>
              <w:t>1 ADET AŞEVİ</w:t>
            </w:r>
          </w:p>
        </w:tc>
        <w:tc>
          <w:tcPr>
            <w:tcW w:w="2691" w:type="dxa"/>
          </w:tcPr>
          <w:p w:rsidR="00701A57" w:rsidRPr="00923C12" w:rsidRDefault="00701A57" w:rsidP="006263F9">
            <w:pPr>
              <w:spacing w:after="0" w:line="240" w:lineRule="auto"/>
              <w:rPr>
                <w:i w:val="0"/>
                <w:iCs w:val="0"/>
                <w:lang w:eastAsia="tr-TR"/>
              </w:rPr>
            </w:pPr>
            <w:r>
              <w:rPr>
                <w:i w:val="0"/>
                <w:iCs w:val="0"/>
                <w:lang w:eastAsia="tr-TR"/>
              </w:rPr>
              <w:t>5.000 KİŞİLİK</w:t>
            </w:r>
          </w:p>
        </w:tc>
        <w:tc>
          <w:tcPr>
            <w:tcW w:w="2691" w:type="dxa"/>
          </w:tcPr>
          <w:p w:rsidR="00701A57" w:rsidRPr="00923C12" w:rsidRDefault="00701A57" w:rsidP="006263F9">
            <w:pPr>
              <w:spacing w:after="0" w:line="240" w:lineRule="auto"/>
              <w:rPr>
                <w:i w:val="0"/>
                <w:iCs w:val="0"/>
                <w:lang w:eastAsia="tr-TR"/>
              </w:rPr>
            </w:pPr>
            <w:r>
              <w:rPr>
                <w:i w:val="0"/>
                <w:iCs w:val="0"/>
                <w:lang w:eastAsia="tr-TR"/>
              </w:rPr>
              <w:t>MEVCUT</w:t>
            </w:r>
          </w:p>
        </w:tc>
      </w:tr>
      <w:tr w:rsidR="00701A57" w:rsidRPr="00923C12" w:rsidTr="002B63FF">
        <w:trPr>
          <w:trHeight w:val="240"/>
        </w:trPr>
        <w:tc>
          <w:tcPr>
            <w:tcW w:w="2198" w:type="dxa"/>
            <w:vMerge/>
            <w:textDirection w:val="btLr"/>
            <w:vAlign w:val="center"/>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vMerge/>
            <w:shd w:val="clear" w:color="auto" w:fill="auto"/>
            <w:noWrap/>
            <w:vAlign w:val="center"/>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Default="00701A57" w:rsidP="006263F9">
            <w:pPr>
              <w:spacing w:after="0" w:line="240" w:lineRule="auto"/>
              <w:rPr>
                <w:i w:val="0"/>
                <w:iCs w:val="0"/>
                <w:lang w:eastAsia="tr-TR"/>
              </w:rPr>
            </w:pPr>
            <w:r>
              <w:rPr>
                <w:i w:val="0"/>
                <w:iCs w:val="0"/>
                <w:lang w:eastAsia="tr-TR"/>
              </w:rPr>
              <w:t>KURU GIDA DEPOSU</w:t>
            </w:r>
          </w:p>
        </w:tc>
        <w:tc>
          <w:tcPr>
            <w:tcW w:w="2691" w:type="dxa"/>
          </w:tcPr>
          <w:p w:rsidR="00701A57" w:rsidRDefault="00701A57" w:rsidP="006263F9">
            <w:pPr>
              <w:spacing w:after="0" w:line="240" w:lineRule="auto"/>
              <w:rPr>
                <w:i w:val="0"/>
                <w:iCs w:val="0"/>
                <w:lang w:eastAsia="tr-TR"/>
              </w:rPr>
            </w:pPr>
            <w:r>
              <w:rPr>
                <w:i w:val="0"/>
                <w:iCs w:val="0"/>
                <w:lang w:eastAsia="tr-TR"/>
              </w:rPr>
              <w:t>30 TOKLUK</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POZANTI</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Pr>
                <w:i w:val="0"/>
                <w:iCs w:val="0"/>
                <w:lang w:eastAsia="tr-TR"/>
              </w:rPr>
              <w:t>SOĞUK HAVA DEPOSU</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SAİMBEYLİ</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vMerge w:val="restart"/>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SARIÇAM</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Pr>
                <w:i w:val="0"/>
                <w:iCs w:val="0"/>
                <w:lang w:eastAsia="tr-TR"/>
              </w:rPr>
              <w:t>7 ADET YEMEK ŞİRKETİ</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r>
              <w:rPr>
                <w:i w:val="0"/>
                <w:iCs w:val="0"/>
                <w:lang w:eastAsia="tr-TR"/>
              </w:rPr>
              <w:t>MEVCUT</w:t>
            </w:r>
          </w:p>
        </w:tc>
      </w:tr>
      <w:tr w:rsidR="00701A57" w:rsidRPr="00923C12" w:rsidTr="002B63FF">
        <w:trPr>
          <w:trHeight w:val="240"/>
        </w:trPr>
        <w:tc>
          <w:tcPr>
            <w:tcW w:w="2198" w:type="dxa"/>
            <w:vMerge/>
            <w:textDirection w:val="btLr"/>
            <w:vAlign w:val="center"/>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vMerge/>
            <w:shd w:val="clear" w:color="auto" w:fill="auto"/>
            <w:noWrap/>
            <w:vAlign w:val="center"/>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2E504D" w:rsidRDefault="00701A57" w:rsidP="006263F9">
            <w:pPr>
              <w:spacing w:after="0" w:line="240" w:lineRule="auto"/>
              <w:rPr>
                <w:i w:val="0"/>
                <w:iCs w:val="0"/>
                <w:sz w:val="18"/>
                <w:szCs w:val="18"/>
                <w:lang w:eastAsia="tr-TR"/>
              </w:rPr>
            </w:pPr>
            <w:r w:rsidRPr="002E504D">
              <w:rPr>
                <w:i w:val="0"/>
                <w:iCs w:val="0"/>
                <w:sz w:val="18"/>
                <w:szCs w:val="18"/>
                <w:lang w:eastAsia="tr-TR"/>
              </w:rPr>
              <w:t>4 ADET SOĞUK HAVA DEPOSU</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Pr>
                <w:i w:val="0"/>
                <w:iCs w:val="0"/>
                <w:lang w:eastAsia="tr-TR"/>
              </w:rPr>
              <w:t>SEYHAN</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Pr>
                <w:i w:val="0"/>
                <w:iCs w:val="0"/>
                <w:lang w:eastAsia="tr-TR"/>
              </w:rPr>
              <w:t>TUFANBEYLİ</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Pr>
                <w:i w:val="0"/>
                <w:iCs w:val="0"/>
                <w:lang w:eastAsia="tr-TR"/>
              </w:rPr>
              <w:t>YUMURTALIK</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textDirection w:val="btLr"/>
            <w:vAlign w:val="center"/>
            <w:hideMark/>
          </w:tcPr>
          <w:p w:rsidR="00701A57" w:rsidRPr="006E652A" w:rsidRDefault="00701A57" w:rsidP="006263F9">
            <w:pPr>
              <w:spacing w:after="0" w:line="240" w:lineRule="auto"/>
              <w:ind w:left="113" w:right="113"/>
              <w:jc w:val="center"/>
              <w:rPr>
                <w:b/>
                <w:bCs/>
                <w:i w:val="0"/>
                <w:iCs w:val="0"/>
                <w:sz w:val="28"/>
                <w:szCs w:val="28"/>
                <w:lang w:eastAsia="tr-TR"/>
              </w:rPr>
            </w:pPr>
          </w:p>
        </w:tc>
        <w:tc>
          <w:tcPr>
            <w:tcW w:w="2977" w:type="dxa"/>
            <w:shd w:val="clear" w:color="auto" w:fill="auto"/>
            <w:noWrap/>
            <w:vAlign w:val="center"/>
            <w:hideMark/>
          </w:tcPr>
          <w:p w:rsidR="00701A57" w:rsidRPr="00923C12" w:rsidRDefault="00701A57" w:rsidP="006263F9">
            <w:pPr>
              <w:spacing w:after="0" w:line="240" w:lineRule="auto"/>
              <w:rPr>
                <w:i w:val="0"/>
                <w:iCs w:val="0"/>
                <w:lang w:eastAsia="tr-TR"/>
              </w:rPr>
            </w:pPr>
            <w:r w:rsidRPr="00923C12">
              <w:rPr>
                <w:i w:val="0"/>
                <w:iCs w:val="0"/>
                <w:lang w:eastAsia="tr-TR"/>
              </w:rPr>
              <w:t>YÜREĞİR</w:t>
            </w:r>
          </w:p>
        </w:tc>
        <w:tc>
          <w:tcPr>
            <w:tcW w:w="2482" w:type="dxa"/>
            <w:shd w:val="clear" w:color="auto" w:fill="auto"/>
            <w:noWrap/>
            <w:vAlign w:val="bottom"/>
            <w:hideMark/>
          </w:tcPr>
          <w:p w:rsidR="00701A57" w:rsidRPr="00923C12" w:rsidRDefault="00701A57" w:rsidP="006263F9">
            <w:pPr>
              <w:spacing w:after="0" w:line="240" w:lineRule="auto"/>
              <w:rPr>
                <w:i w:val="0"/>
                <w:iCs w:val="0"/>
                <w:lang w:eastAsia="tr-TR"/>
              </w:rPr>
            </w:pPr>
            <w:r w:rsidRPr="00923C12">
              <w:rPr>
                <w:i w:val="0"/>
                <w:iCs w:val="0"/>
                <w:lang w:eastAsia="tr-TR"/>
              </w:rPr>
              <w:t> </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restart"/>
            <w:textDirection w:val="btLr"/>
            <w:vAlign w:val="center"/>
          </w:tcPr>
          <w:p w:rsidR="00701A57" w:rsidRPr="006E652A" w:rsidRDefault="00701A57" w:rsidP="006263F9">
            <w:pPr>
              <w:spacing w:after="0" w:line="240" w:lineRule="auto"/>
              <w:ind w:left="113" w:right="113"/>
              <w:jc w:val="center"/>
              <w:rPr>
                <w:b/>
                <w:bCs/>
                <w:i w:val="0"/>
                <w:iCs w:val="0"/>
                <w:sz w:val="28"/>
                <w:szCs w:val="28"/>
                <w:lang w:eastAsia="tr-TR"/>
              </w:rPr>
            </w:pPr>
            <w:r w:rsidRPr="006E652A">
              <w:rPr>
                <w:b/>
                <w:bCs/>
                <w:i w:val="0"/>
                <w:iCs w:val="0"/>
                <w:sz w:val="28"/>
                <w:szCs w:val="28"/>
                <w:lang w:eastAsia="tr-TR"/>
              </w:rPr>
              <w:t>KAYMAKAMLIKLAR</w:t>
            </w:r>
          </w:p>
        </w:tc>
        <w:tc>
          <w:tcPr>
            <w:tcW w:w="2977" w:type="dxa"/>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ALADAĞ</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CEYHAN</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ÇUKUROVA</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FEKE</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İMAMOĞLU</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Pr>
                <w:i w:val="0"/>
                <w:iCs w:val="0"/>
                <w:lang w:eastAsia="tr-TR"/>
              </w:rPr>
              <w:t>2 ADET SOĞUK HAVA DEPOSU</w:t>
            </w:r>
          </w:p>
        </w:tc>
        <w:tc>
          <w:tcPr>
            <w:tcW w:w="2691" w:type="dxa"/>
          </w:tcPr>
          <w:p w:rsidR="00701A57" w:rsidRPr="00923C12" w:rsidRDefault="00701A57" w:rsidP="006263F9">
            <w:pPr>
              <w:spacing w:after="0" w:line="240" w:lineRule="auto"/>
              <w:rPr>
                <w:i w:val="0"/>
                <w:iCs w:val="0"/>
                <w:lang w:eastAsia="tr-TR"/>
              </w:rPr>
            </w:pP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val="restart"/>
            <w:shd w:val="clear" w:color="auto" w:fill="auto"/>
            <w:noWrap/>
            <w:vAlign w:val="center"/>
          </w:tcPr>
          <w:p w:rsidR="00701A57" w:rsidRPr="00923C12" w:rsidRDefault="00701A57" w:rsidP="006263F9">
            <w:pPr>
              <w:spacing w:after="0" w:line="240" w:lineRule="auto"/>
              <w:rPr>
                <w:i w:val="0"/>
                <w:iCs w:val="0"/>
                <w:lang w:eastAsia="tr-TR"/>
              </w:rPr>
            </w:pPr>
            <w:r w:rsidRPr="00923C12">
              <w:rPr>
                <w:i w:val="0"/>
                <w:iCs w:val="0"/>
                <w:lang w:eastAsia="tr-TR"/>
              </w:rPr>
              <w:t>KARAİSALI</w:t>
            </w: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KARAİSALI AND. LİS. ERK. YURDU  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50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KARAİSALI AND. LİS. KIZ YURDU 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50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MESLEKİ VE TEKNİK ANADOLU LİSESİ 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150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ŞEHİT MEHMET ÇALIŞKAN İLKOKULU 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90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 xml:space="preserve">ÖMER NASUHİ BİLMEN İHL </w:t>
            </w:r>
            <w:r w:rsidRPr="00923C12">
              <w:rPr>
                <w:i w:val="0"/>
                <w:iCs w:val="0"/>
                <w:lang w:eastAsia="tr-TR"/>
              </w:rPr>
              <w:lastRenderedPageBreak/>
              <w:t>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lastRenderedPageBreak/>
              <w:t>160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1 NİSAN YATILI BÖLGE OKULU YEMEKHANESİ</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110</w:t>
            </w:r>
          </w:p>
        </w:tc>
        <w:tc>
          <w:tcPr>
            <w:tcW w:w="2691" w:type="dxa"/>
          </w:tcPr>
          <w:p w:rsidR="00701A57" w:rsidRPr="00923C12" w:rsidRDefault="00701A57" w:rsidP="006263F9">
            <w:pPr>
              <w:spacing w:after="0" w:line="240" w:lineRule="auto"/>
              <w:rPr>
                <w:i w:val="0"/>
                <w:iCs w:val="0"/>
                <w:lang w:eastAsia="tr-TR"/>
              </w:rPr>
            </w:pPr>
          </w:p>
        </w:tc>
      </w:tr>
      <w:tr w:rsidR="00701A57" w:rsidRPr="00923C12" w:rsidTr="002B63FF">
        <w:trPr>
          <w:trHeight w:val="240"/>
        </w:trPr>
        <w:tc>
          <w:tcPr>
            <w:tcW w:w="2198" w:type="dxa"/>
            <w:vMerge/>
            <w:vAlign w:val="center"/>
          </w:tcPr>
          <w:p w:rsidR="00701A57" w:rsidRPr="00923C12" w:rsidRDefault="00701A57" w:rsidP="006263F9">
            <w:pPr>
              <w:spacing w:after="0" w:line="240" w:lineRule="auto"/>
              <w:rPr>
                <w:b/>
                <w:bCs/>
                <w:i w:val="0"/>
                <w:iCs w:val="0"/>
                <w:lang w:eastAsia="tr-TR"/>
              </w:rPr>
            </w:pPr>
          </w:p>
        </w:tc>
        <w:tc>
          <w:tcPr>
            <w:tcW w:w="2977" w:type="dxa"/>
            <w:vMerge/>
            <w:shd w:val="clear" w:color="auto" w:fill="auto"/>
            <w:noWrap/>
            <w:vAlign w:val="bottom"/>
          </w:tcPr>
          <w:p w:rsidR="00701A57" w:rsidRPr="00923C12" w:rsidRDefault="00701A57" w:rsidP="006263F9">
            <w:pPr>
              <w:spacing w:after="0" w:line="240" w:lineRule="auto"/>
              <w:rPr>
                <w:i w:val="0"/>
                <w:iCs w:val="0"/>
                <w:lang w:eastAsia="tr-TR"/>
              </w:rPr>
            </w:pPr>
          </w:p>
        </w:tc>
        <w:tc>
          <w:tcPr>
            <w:tcW w:w="2482" w:type="dxa"/>
            <w:shd w:val="clear" w:color="auto" w:fill="auto"/>
            <w:noWrap/>
            <w:vAlign w:val="bottom"/>
          </w:tcPr>
          <w:p w:rsidR="00701A57" w:rsidRPr="00923C12" w:rsidRDefault="00701A57" w:rsidP="006263F9">
            <w:pPr>
              <w:spacing w:after="0" w:line="240" w:lineRule="auto"/>
              <w:rPr>
                <w:i w:val="0"/>
                <w:iCs w:val="0"/>
                <w:lang w:eastAsia="tr-TR"/>
              </w:rPr>
            </w:pPr>
            <w:r w:rsidRPr="00923C12">
              <w:rPr>
                <w:i w:val="0"/>
                <w:iCs w:val="0"/>
                <w:lang w:eastAsia="tr-TR"/>
              </w:rPr>
              <w:t>OKTAY SOĞUK HAVA DEPOSU</w:t>
            </w:r>
          </w:p>
        </w:tc>
        <w:tc>
          <w:tcPr>
            <w:tcW w:w="2691" w:type="dxa"/>
          </w:tcPr>
          <w:p w:rsidR="00701A57" w:rsidRPr="00923C12" w:rsidRDefault="00701A57" w:rsidP="006263F9">
            <w:pPr>
              <w:spacing w:after="0" w:line="240" w:lineRule="auto"/>
              <w:rPr>
                <w:i w:val="0"/>
                <w:iCs w:val="0"/>
                <w:lang w:eastAsia="tr-TR"/>
              </w:rPr>
            </w:pPr>
            <w:r w:rsidRPr="00923C12">
              <w:rPr>
                <w:i w:val="0"/>
                <w:iCs w:val="0"/>
                <w:lang w:eastAsia="tr-TR"/>
              </w:rPr>
              <w:t>160 TON</w:t>
            </w:r>
          </w:p>
        </w:tc>
        <w:tc>
          <w:tcPr>
            <w:tcW w:w="2691" w:type="dxa"/>
          </w:tcPr>
          <w:p w:rsidR="00701A57" w:rsidRPr="00923C12"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center"/>
          </w:tcPr>
          <w:p w:rsidR="00701A57" w:rsidRDefault="00701A57" w:rsidP="006263F9">
            <w:pPr>
              <w:spacing w:after="0" w:line="240" w:lineRule="auto"/>
              <w:rPr>
                <w:i w:val="0"/>
                <w:iCs w:val="0"/>
                <w:color w:val="000000"/>
                <w:lang w:eastAsia="tr-TR"/>
              </w:rPr>
            </w:pPr>
            <w:r>
              <w:rPr>
                <w:i w:val="0"/>
                <w:iCs w:val="0"/>
                <w:color w:val="000000"/>
                <w:lang w:eastAsia="tr-TR"/>
              </w:rPr>
              <w:t>KARATAŞ</w:t>
            </w:r>
          </w:p>
        </w:tc>
        <w:tc>
          <w:tcPr>
            <w:tcW w:w="2482" w:type="dxa"/>
            <w:shd w:val="clear" w:color="auto" w:fill="auto"/>
            <w:noWrap/>
            <w:vAlign w:val="center"/>
          </w:tcPr>
          <w:p w:rsidR="00701A57" w:rsidRPr="00D75111" w:rsidRDefault="00701A57" w:rsidP="006263F9">
            <w:pPr>
              <w:spacing w:after="0" w:line="240" w:lineRule="auto"/>
              <w:rPr>
                <w:i w:val="0"/>
                <w:iCs w:val="0"/>
                <w:lang w:eastAsia="tr-TR"/>
              </w:rPr>
            </w:pPr>
          </w:p>
        </w:tc>
        <w:tc>
          <w:tcPr>
            <w:tcW w:w="2691" w:type="dxa"/>
            <w:vAlign w:val="center"/>
          </w:tcPr>
          <w:p w:rsidR="00701A57" w:rsidRPr="00D75111" w:rsidRDefault="00701A57" w:rsidP="006263F9">
            <w:pPr>
              <w:spacing w:after="0" w:line="240" w:lineRule="auto"/>
              <w:rPr>
                <w:i w:val="0"/>
                <w:iCs w:val="0"/>
                <w:lang w:eastAsia="tr-TR"/>
              </w:rPr>
            </w:pPr>
          </w:p>
        </w:tc>
        <w:tc>
          <w:tcPr>
            <w:tcW w:w="2691" w:type="dxa"/>
            <w:vAlign w:val="center"/>
          </w:tcPr>
          <w:p w:rsidR="00701A57" w:rsidRPr="00D75111"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center"/>
          </w:tcPr>
          <w:p w:rsidR="00701A57" w:rsidRDefault="00701A57" w:rsidP="006263F9">
            <w:pPr>
              <w:spacing w:after="0" w:line="240" w:lineRule="auto"/>
              <w:rPr>
                <w:i w:val="0"/>
                <w:iCs w:val="0"/>
                <w:color w:val="000000"/>
                <w:lang w:eastAsia="tr-TR"/>
              </w:rPr>
            </w:pPr>
            <w:r>
              <w:rPr>
                <w:i w:val="0"/>
                <w:iCs w:val="0"/>
                <w:color w:val="000000"/>
                <w:lang w:eastAsia="tr-TR"/>
              </w:rPr>
              <w:t>KOZAN</w:t>
            </w:r>
          </w:p>
        </w:tc>
        <w:tc>
          <w:tcPr>
            <w:tcW w:w="2482" w:type="dxa"/>
            <w:shd w:val="clear" w:color="auto" w:fill="auto"/>
            <w:noWrap/>
            <w:vAlign w:val="center"/>
          </w:tcPr>
          <w:p w:rsidR="00701A57" w:rsidRPr="00D75111" w:rsidRDefault="00701A57" w:rsidP="006263F9">
            <w:pPr>
              <w:spacing w:after="0" w:line="240" w:lineRule="auto"/>
              <w:rPr>
                <w:i w:val="0"/>
                <w:iCs w:val="0"/>
                <w:lang w:eastAsia="tr-TR"/>
              </w:rPr>
            </w:pPr>
          </w:p>
        </w:tc>
        <w:tc>
          <w:tcPr>
            <w:tcW w:w="2691" w:type="dxa"/>
            <w:vAlign w:val="center"/>
          </w:tcPr>
          <w:p w:rsidR="00701A57" w:rsidRPr="00D75111" w:rsidRDefault="00701A57" w:rsidP="006263F9">
            <w:pPr>
              <w:spacing w:after="0" w:line="240" w:lineRule="auto"/>
              <w:rPr>
                <w:i w:val="0"/>
                <w:iCs w:val="0"/>
                <w:lang w:eastAsia="tr-TR"/>
              </w:rPr>
            </w:pPr>
          </w:p>
        </w:tc>
        <w:tc>
          <w:tcPr>
            <w:tcW w:w="2691" w:type="dxa"/>
            <w:vAlign w:val="center"/>
          </w:tcPr>
          <w:p w:rsidR="00701A57" w:rsidRPr="00D75111"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val="restart"/>
            <w:shd w:val="clear" w:color="auto" w:fill="auto"/>
            <w:noWrap/>
            <w:vAlign w:val="center"/>
          </w:tcPr>
          <w:p w:rsidR="00701A57" w:rsidRDefault="00701A57" w:rsidP="006263F9">
            <w:pPr>
              <w:spacing w:after="0" w:line="240" w:lineRule="auto"/>
              <w:rPr>
                <w:i w:val="0"/>
                <w:iCs w:val="0"/>
                <w:color w:val="000000"/>
                <w:lang w:eastAsia="tr-TR"/>
              </w:rPr>
            </w:pPr>
            <w:r>
              <w:rPr>
                <w:i w:val="0"/>
                <w:iCs w:val="0"/>
                <w:color w:val="000000"/>
                <w:lang w:eastAsia="tr-TR"/>
              </w:rPr>
              <w:t>POZANTI</w:t>
            </w:r>
          </w:p>
        </w:tc>
        <w:tc>
          <w:tcPr>
            <w:tcW w:w="2482" w:type="dxa"/>
            <w:shd w:val="clear" w:color="auto" w:fill="auto"/>
            <w:noWrap/>
            <w:vAlign w:val="center"/>
          </w:tcPr>
          <w:p w:rsidR="00701A57" w:rsidRPr="00D75111" w:rsidRDefault="00701A57" w:rsidP="006263F9">
            <w:pPr>
              <w:spacing w:after="0" w:line="240" w:lineRule="auto"/>
              <w:rPr>
                <w:i w:val="0"/>
                <w:iCs w:val="0"/>
                <w:lang w:eastAsia="tr-TR"/>
              </w:rPr>
            </w:pPr>
            <w:r w:rsidRPr="00D75111">
              <w:rPr>
                <w:i w:val="0"/>
                <w:iCs w:val="0"/>
                <w:lang w:eastAsia="tr-TR"/>
              </w:rPr>
              <w:t>İMAMHATİP LİSESİ YATILI PANSİYONU YEMEKHANESİ</w:t>
            </w:r>
          </w:p>
        </w:tc>
        <w:tc>
          <w:tcPr>
            <w:tcW w:w="2691" w:type="dxa"/>
            <w:vAlign w:val="center"/>
          </w:tcPr>
          <w:p w:rsidR="00701A57" w:rsidRPr="00D75111" w:rsidRDefault="00701A57" w:rsidP="006263F9">
            <w:pPr>
              <w:spacing w:after="0" w:line="240" w:lineRule="auto"/>
              <w:rPr>
                <w:i w:val="0"/>
                <w:iCs w:val="0"/>
                <w:lang w:eastAsia="tr-TR"/>
              </w:rPr>
            </w:pPr>
            <w:r w:rsidRPr="00D75111">
              <w:rPr>
                <w:i w:val="0"/>
                <w:iCs w:val="0"/>
                <w:lang w:eastAsia="tr-TR"/>
              </w:rPr>
              <w:t>90 KİŞİLİK</w:t>
            </w:r>
          </w:p>
        </w:tc>
        <w:tc>
          <w:tcPr>
            <w:tcW w:w="2691" w:type="dxa"/>
            <w:vAlign w:val="center"/>
          </w:tcPr>
          <w:p w:rsidR="00701A57" w:rsidRPr="00D75111"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shd w:val="clear" w:color="auto" w:fill="auto"/>
            <w:noWrap/>
            <w:vAlign w:val="center"/>
          </w:tcPr>
          <w:p w:rsidR="00701A57" w:rsidRDefault="00701A57" w:rsidP="006263F9">
            <w:pPr>
              <w:spacing w:after="0" w:line="240" w:lineRule="auto"/>
              <w:rPr>
                <w:i w:val="0"/>
                <w:iCs w:val="0"/>
                <w:color w:val="000000"/>
                <w:lang w:eastAsia="tr-TR"/>
              </w:rPr>
            </w:pPr>
          </w:p>
        </w:tc>
        <w:tc>
          <w:tcPr>
            <w:tcW w:w="2482" w:type="dxa"/>
            <w:shd w:val="clear" w:color="auto" w:fill="auto"/>
            <w:noWrap/>
            <w:vAlign w:val="center"/>
          </w:tcPr>
          <w:p w:rsidR="00701A57" w:rsidRPr="00D75111" w:rsidRDefault="00701A57" w:rsidP="006263F9">
            <w:pPr>
              <w:spacing w:after="0" w:line="240" w:lineRule="auto"/>
              <w:rPr>
                <w:i w:val="0"/>
                <w:iCs w:val="0"/>
                <w:lang w:eastAsia="tr-TR"/>
              </w:rPr>
            </w:pPr>
            <w:r>
              <w:rPr>
                <w:i w:val="0"/>
                <w:iCs w:val="0"/>
                <w:lang w:eastAsia="tr-TR"/>
              </w:rPr>
              <w:t>YATILI İLKÖĞRETİM BÖLGE OKULU YEMEKHANESİ</w:t>
            </w:r>
          </w:p>
        </w:tc>
        <w:tc>
          <w:tcPr>
            <w:tcW w:w="2691" w:type="dxa"/>
            <w:vAlign w:val="center"/>
          </w:tcPr>
          <w:p w:rsidR="00701A57" w:rsidRPr="00D75111" w:rsidRDefault="00701A57" w:rsidP="006263F9">
            <w:pPr>
              <w:spacing w:after="0" w:line="240" w:lineRule="auto"/>
              <w:rPr>
                <w:i w:val="0"/>
                <w:iCs w:val="0"/>
                <w:lang w:eastAsia="tr-TR"/>
              </w:rPr>
            </w:pPr>
            <w:r>
              <w:rPr>
                <w:i w:val="0"/>
                <w:iCs w:val="0"/>
                <w:lang w:eastAsia="tr-TR"/>
              </w:rPr>
              <w:t>168 KİŞİLİK</w:t>
            </w:r>
          </w:p>
        </w:tc>
        <w:tc>
          <w:tcPr>
            <w:tcW w:w="2691" w:type="dxa"/>
            <w:vAlign w:val="center"/>
          </w:tcPr>
          <w:p w:rsidR="00701A57" w:rsidRPr="00D75111"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shd w:val="clear" w:color="auto" w:fill="auto"/>
            <w:noWrap/>
            <w:vAlign w:val="center"/>
          </w:tcPr>
          <w:p w:rsidR="00701A57" w:rsidRDefault="00701A57" w:rsidP="006263F9">
            <w:pPr>
              <w:spacing w:after="0" w:line="240" w:lineRule="auto"/>
              <w:rPr>
                <w:i w:val="0"/>
                <w:iCs w:val="0"/>
                <w:color w:val="000000"/>
                <w:lang w:eastAsia="tr-TR"/>
              </w:rPr>
            </w:pPr>
          </w:p>
        </w:tc>
        <w:tc>
          <w:tcPr>
            <w:tcW w:w="2482" w:type="dxa"/>
            <w:shd w:val="clear" w:color="auto" w:fill="auto"/>
            <w:noWrap/>
            <w:vAlign w:val="center"/>
          </w:tcPr>
          <w:p w:rsidR="00701A57" w:rsidRPr="00D75111" w:rsidRDefault="00701A57" w:rsidP="006263F9">
            <w:pPr>
              <w:spacing w:after="0" w:line="240" w:lineRule="auto"/>
              <w:rPr>
                <w:i w:val="0"/>
                <w:iCs w:val="0"/>
                <w:lang w:eastAsia="tr-TR"/>
              </w:rPr>
            </w:pPr>
            <w:r>
              <w:rPr>
                <w:i w:val="0"/>
                <w:iCs w:val="0"/>
                <w:lang w:eastAsia="tr-TR"/>
              </w:rPr>
              <w:t>KURU GIDA DEPOSU</w:t>
            </w:r>
          </w:p>
        </w:tc>
        <w:tc>
          <w:tcPr>
            <w:tcW w:w="2691" w:type="dxa"/>
            <w:vAlign w:val="center"/>
          </w:tcPr>
          <w:p w:rsidR="00701A57" w:rsidRPr="00D75111" w:rsidRDefault="00701A57" w:rsidP="006263F9">
            <w:pPr>
              <w:spacing w:after="0" w:line="240" w:lineRule="auto"/>
              <w:rPr>
                <w:i w:val="0"/>
                <w:iCs w:val="0"/>
                <w:lang w:eastAsia="tr-TR"/>
              </w:rPr>
            </w:pPr>
            <w:r>
              <w:rPr>
                <w:i w:val="0"/>
                <w:iCs w:val="0"/>
                <w:lang w:eastAsia="tr-TR"/>
              </w:rPr>
              <w:t>20 M3</w:t>
            </w:r>
          </w:p>
        </w:tc>
        <w:tc>
          <w:tcPr>
            <w:tcW w:w="2691" w:type="dxa"/>
            <w:vAlign w:val="center"/>
          </w:tcPr>
          <w:p w:rsidR="00701A57" w:rsidRPr="00D75111" w:rsidRDefault="00701A57" w:rsidP="006263F9">
            <w:pPr>
              <w:spacing w:after="0" w:line="240" w:lineRule="auto"/>
              <w:rPr>
                <w:i w:val="0"/>
                <w:iCs w:val="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val="restart"/>
            <w:shd w:val="clear" w:color="auto" w:fill="auto"/>
            <w:noWrap/>
            <w:vAlign w:val="center"/>
          </w:tcPr>
          <w:p w:rsidR="00701A57" w:rsidRDefault="00701A57" w:rsidP="006263F9">
            <w:pPr>
              <w:spacing w:after="0" w:line="240" w:lineRule="auto"/>
              <w:rPr>
                <w:i w:val="0"/>
                <w:iCs w:val="0"/>
                <w:color w:val="000000"/>
                <w:lang w:eastAsia="tr-TR"/>
              </w:rPr>
            </w:pPr>
            <w:r>
              <w:rPr>
                <w:i w:val="0"/>
                <w:iCs w:val="0"/>
                <w:color w:val="000000"/>
                <w:lang w:eastAsia="tr-TR"/>
              </w:rPr>
              <w:t>SAİMBEYLİ</w:t>
            </w:r>
          </w:p>
        </w:tc>
        <w:tc>
          <w:tcPr>
            <w:tcW w:w="2482" w:type="dxa"/>
            <w:shd w:val="clear" w:color="auto" w:fill="auto"/>
            <w:noWrap/>
            <w:vAlign w:val="bottom"/>
          </w:tcPr>
          <w:p w:rsidR="00701A57" w:rsidRPr="00CF4707" w:rsidRDefault="00701A57" w:rsidP="006263F9">
            <w:pPr>
              <w:spacing w:after="0" w:line="240" w:lineRule="auto"/>
              <w:rPr>
                <w:i w:val="0"/>
                <w:iCs w:val="0"/>
                <w:lang w:eastAsia="tr-TR"/>
              </w:rPr>
            </w:pPr>
            <w:r>
              <w:rPr>
                <w:i w:val="0"/>
                <w:iCs w:val="0"/>
                <w:lang w:eastAsia="tr-TR"/>
              </w:rPr>
              <w:t>S.Y.D.V  MÜDÜRLÜĞÜ YURDU AŞEVİ</w:t>
            </w:r>
          </w:p>
        </w:tc>
        <w:tc>
          <w:tcPr>
            <w:tcW w:w="2691" w:type="dxa"/>
            <w:vAlign w:val="center"/>
          </w:tcPr>
          <w:p w:rsidR="00701A57" w:rsidRPr="00CF4707" w:rsidRDefault="00701A57" w:rsidP="006263F9">
            <w:pPr>
              <w:spacing w:after="0" w:line="240" w:lineRule="auto"/>
              <w:rPr>
                <w:i w:val="0"/>
                <w:iCs w:val="0"/>
                <w:lang w:eastAsia="tr-TR"/>
              </w:rPr>
            </w:pPr>
            <w:r>
              <w:rPr>
                <w:i w:val="0"/>
                <w:iCs w:val="0"/>
                <w:lang w:eastAsia="tr-TR"/>
              </w:rPr>
              <w:t>250 KİŞİLİK</w:t>
            </w:r>
          </w:p>
        </w:tc>
        <w:tc>
          <w:tcPr>
            <w:tcW w:w="2691" w:type="dxa"/>
            <w:vAlign w:val="center"/>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shd w:val="clear" w:color="auto" w:fill="auto"/>
            <w:noWrap/>
            <w:vAlign w:val="bottom"/>
          </w:tcPr>
          <w:p w:rsidR="00701A57" w:rsidRDefault="00701A57" w:rsidP="006263F9">
            <w:pPr>
              <w:spacing w:after="0" w:line="240" w:lineRule="auto"/>
              <w:rPr>
                <w:i w:val="0"/>
                <w:iCs w:val="0"/>
                <w:color w:val="000000"/>
                <w:lang w:eastAsia="tr-TR"/>
              </w:rPr>
            </w:pPr>
          </w:p>
        </w:tc>
        <w:tc>
          <w:tcPr>
            <w:tcW w:w="2482" w:type="dxa"/>
            <w:shd w:val="clear" w:color="auto" w:fill="auto"/>
            <w:noWrap/>
            <w:vAlign w:val="bottom"/>
          </w:tcPr>
          <w:p w:rsidR="00701A57" w:rsidRPr="00CF4707" w:rsidRDefault="00701A57" w:rsidP="006263F9">
            <w:pPr>
              <w:spacing w:after="0" w:line="240" w:lineRule="auto"/>
              <w:rPr>
                <w:i w:val="0"/>
                <w:iCs w:val="0"/>
                <w:lang w:eastAsia="tr-TR"/>
              </w:rPr>
            </w:pPr>
            <w:r>
              <w:rPr>
                <w:i w:val="0"/>
                <w:iCs w:val="0"/>
                <w:lang w:eastAsia="tr-TR"/>
              </w:rPr>
              <w:t>MİLLİ EĞİTİM ERKEK YURDU</w:t>
            </w:r>
          </w:p>
        </w:tc>
        <w:tc>
          <w:tcPr>
            <w:tcW w:w="2691" w:type="dxa"/>
            <w:vAlign w:val="center"/>
          </w:tcPr>
          <w:p w:rsidR="00701A57" w:rsidRPr="00CF4707" w:rsidRDefault="00701A57" w:rsidP="006263F9">
            <w:pPr>
              <w:spacing w:after="0" w:line="240" w:lineRule="auto"/>
              <w:rPr>
                <w:i w:val="0"/>
                <w:iCs w:val="0"/>
                <w:lang w:eastAsia="tr-TR"/>
              </w:rPr>
            </w:pPr>
            <w:r>
              <w:rPr>
                <w:i w:val="0"/>
                <w:iCs w:val="0"/>
                <w:lang w:eastAsia="tr-TR"/>
              </w:rPr>
              <w:t>200 KİŞİLİK</w:t>
            </w:r>
          </w:p>
        </w:tc>
        <w:tc>
          <w:tcPr>
            <w:tcW w:w="2691" w:type="dxa"/>
            <w:vAlign w:val="center"/>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vMerge/>
            <w:shd w:val="clear" w:color="auto" w:fill="auto"/>
            <w:noWrap/>
            <w:vAlign w:val="bottom"/>
          </w:tcPr>
          <w:p w:rsidR="00701A57" w:rsidRDefault="00701A57" w:rsidP="006263F9">
            <w:pPr>
              <w:spacing w:after="0" w:line="240" w:lineRule="auto"/>
              <w:rPr>
                <w:i w:val="0"/>
                <w:iCs w:val="0"/>
                <w:color w:val="000000"/>
                <w:lang w:eastAsia="tr-TR"/>
              </w:rPr>
            </w:pPr>
          </w:p>
        </w:tc>
        <w:tc>
          <w:tcPr>
            <w:tcW w:w="2482" w:type="dxa"/>
            <w:shd w:val="clear" w:color="auto" w:fill="auto"/>
            <w:noWrap/>
            <w:vAlign w:val="bottom"/>
          </w:tcPr>
          <w:p w:rsidR="00701A57" w:rsidRPr="00CF4707" w:rsidRDefault="00701A57" w:rsidP="006263F9">
            <w:pPr>
              <w:spacing w:after="0" w:line="240" w:lineRule="auto"/>
              <w:rPr>
                <w:i w:val="0"/>
                <w:iCs w:val="0"/>
                <w:lang w:eastAsia="tr-TR"/>
              </w:rPr>
            </w:pPr>
            <w:r>
              <w:rPr>
                <w:i w:val="0"/>
                <w:iCs w:val="0"/>
                <w:lang w:eastAsia="tr-TR"/>
              </w:rPr>
              <w:t>YABO MÜDÜRLÜĞÜ</w:t>
            </w:r>
          </w:p>
        </w:tc>
        <w:tc>
          <w:tcPr>
            <w:tcW w:w="2691" w:type="dxa"/>
            <w:vAlign w:val="center"/>
          </w:tcPr>
          <w:p w:rsidR="00701A57" w:rsidRPr="00CF4707" w:rsidRDefault="00701A57" w:rsidP="006263F9">
            <w:pPr>
              <w:spacing w:after="0" w:line="240" w:lineRule="auto"/>
              <w:rPr>
                <w:i w:val="0"/>
                <w:iCs w:val="0"/>
                <w:lang w:eastAsia="tr-TR"/>
              </w:rPr>
            </w:pPr>
            <w:r>
              <w:rPr>
                <w:i w:val="0"/>
                <w:iCs w:val="0"/>
                <w:lang w:eastAsia="tr-TR"/>
              </w:rPr>
              <w:t>300 KİŞİLİK</w:t>
            </w:r>
          </w:p>
        </w:tc>
        <w:tc>
          <w:tcPr>
            <w:tcW w:w="2691" w:type="dxa"/>
            <w:vAlign w:val="center"/>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bottom"/>
          </w:tcPr>
          <w:p w:rsidR="00701A57" w:rsidRDefault="00701A57" w:rsidP="006263F9">
            <w:pPr>
              <w:spacing w:after="0" w:line="240" w:lineRule="auto"/>
              <w:rPr>
                <w:i w:val="0"/>
                <w:iCs w:val="0"/>
                <w:color w:val="000000"/>
                <w:lang w:eastAsia="tr-TR"/>
              </w:rPr>
            </w:pPr>
            <w:r>
              <w:rPr>
                <w:i w:val="0"/>
                <w:iCs w:val="0"/>
                <w:color w:val="000000"/>
                <w:lang w:eastAsia="tr-TR"/>
              </w:rPr>
              <w:t>SARIÇAM</w:t>
            </w:r>
          </w:p>
        </w:tc>
        <w:tc>
          <w:tcPr>
            <w:tcW w:w="2482" w:type="dxa"/>
            <w:shd w:val="clear" w:color="auto" w:fill="auto"/>
            <w:noWrap/>
            <w:vAlign w:val="bottom"/>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bottom"/>
          </w:tcPr>
          <w:p w:rsidR="00701A57" w:rsidRDefault="00701A57" w:rsidP="006263F9">
            <w:pPr>
              <w:spacing w:after="0" w:line="240" w:lineRule="auto"/>
              <w:rPr>
                <w:i w:val="0"/>
                <w:iCs w:val="0"/>
                <w:color w:val="000000"/>
                <w:lang w:eastAsia="tr-TR"/>
              </w:rPr>
            </w:pPr>
            <w:r>
              <w:rPr>
                <w:i w:val="0"/>
                <w:iCs w:val="0"/>
                <w:color w:val="000000"/>
                <w:lang w:eastAsia="tr-TR"/>
              </w:rPr>
              <w:t>SEYHAN</w:t>
            </w:r>
          </w:p>
        </w:tc>
        <w:tc>
          <w:tcPr>
            <w:tcW w:w="2482" w:type="dxa"/>
            <w:shd w:val="clear" w:color="auto" w:fill="auto"/>
            <w:noWrap/>
            <w:vAlign w:val="bottom"/>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bottom"/>
          </w:tcPr>
          <w:p w:rsidR="00701A57" w:rsidRDefault="00701A57" w:rsidP="006263F9">
            <w:pPr>
              <w:spacing w:after="0" w:line="240" w:lineRule="auto"/>
              <w:rPr>
                <w:i w:val="0"/>
                <w:iCs w:val="0"/>
                <w:color w:val="000000"/>
                <w:lang w:eastAsia="tr-TR"/>
              </w:rPr>
            </w:pPr>
            <w:r>
              <w:rPr>
                <w:i w:val="0"/>
                <w:iCs w:val="0"/>
                <w:color w:val="000000"/>
                <w:lang w:eastAsia="tr-TR"/>
              </w:rPr>
              <w:t>TUFANBEYLİ</w:t>
            </w:r>
          </w:p>
        </w:tc>
        <w:tc>
          <w:tcPr>
            <w:tcW w:w="2482" w:type="dxa"/>
            <w:shd w:val="clear" w:color="auto" w:fill="auto"/>
            <w:noWrap/>
            <w:vAlign w:val="bottom"/>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bottom"/>
          </w:tcPr>
          <w:p w:rsidR="00701A57" w:rsidRDefault="00701A57" w:rsidP="006263F9">
            <w:pPr>
              <w:spacing w:after="0" w:line="240" w:lineRule="auto"/>
              <w:rPr>
                <w:i w:val="0"/>
                <w:iCs w:val="0"/>
                <w:color w:val="000000"/>
                <w:lang w:eastAsia="tr-TR"/>
              </w:rPr>
            </w:pPr>
            <w:r>
              <w:rPr>
                <w:i w:val="0"/>
                <w:iCs w:val="0"/>
                <w:color w:val="000000"/>
                <w:lang w:eastAsia="tr-TR"/>
              </w:rPr>
              <w:t>YUMURTALIK</w:t>
            </w:r>
          </w:p>
        </w:tc>
        <w:tc>
          <w:tcPr>
            <w:tcW w:w="2482" w:type="dxa"/>
            <w:shd w:val="clear" w:color="auto" w:fill="auto"/>
            <w:noWrap/>
            <w:vAlign w:val="bottom"/>
          </w:tcPr>
          <w:p w:rsidR="00701A57" w:rsidRPr="00DE15D0" w:rsidRDefault="00701A57" w:rsidP="006263F9">
            <w:pPr>
              <w:spacing w:after="0" w:line="240" w:lineRule="auto"/>
              <w:rPr>
                <w:i w:val="0"/>
                <w:iCs w:val="0"/>
                <w:sz w:val="18"/>
                <w:szCs w:val="18"/>
                <w:lang w:eastAsia="tr-TR"/>
              </w:rPr>
            </w:pPr>
            <w:r w:rsidRPr="00DE15D0">
              <w:rPr>
                <w:i w:val="0"/>
                <w:iCs w:val="0"/>
                <w:sz w:val="18"/>
                <w:szCs w:val="18"/>
                <w:lang w:eastAsia="tr-TR"/>
              </w:rPr>
              <w:t>1 ADET SOĞUK HAVA DEPOSU</w:t>
            </w:r>
          </w:p>
        </w:tc>
        <w:tc>
          <w:tcPr>
            <w:tcW w:w="2691" w:type="dxa"/>
          </w:tcPr>
          <w:p w:rsidR="00701A57" w:rsidRPr="003005C5" w:rsidRDefault="00701A57" w:rsidP="006263F9">
            <w:pPr>
              <w:spacing w:after="0" w:line="240" w:lineRule="auto"/>
              <w:rPr>
                <w:i w:val="0"/>
                <w:iCs w:val="0"/>
                <w:color w:val="FF0000"/>
                <w:lang w:eastAsia="tr-TR"/>
              </w:rPr>
            </w:pPr>
          </w:p>
        </w:tc>
        <w:tc>
          <w:tcPr>
            <w:tcW w:w="2691" w:type="dxa"/>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240"/>
        </w:trPr>
        <w:tc>
          <w:tcPr>
            <w:tcW w:w="2198" w:type="dxa"/>
            <w:vMerge/>
            <w:vAlign w:val="center"/>
          </w:tcPr>
          <w:p w:rsidR="00701A57" w:rsidRPr="00A038D1" w:rsidRDefault="00701A57" w:rsidP="006263F9">
            <w:pPr>
              <w:spacing w:after="0" w:line="240" w:lineRule="auto"/>
              <w:rPr>
                <w:b/>
                <w:bCs/>
                <w:i w:val="0"/>
                <w:iCs w:val="0"/>
                <w:color w:val="000000"/>
                <w:lang w:eastAsia="tr-TR"/>
              </w:rPr>
            </w:pPr>
          </w:p>
        </w:tc>
        <w:tc>
          <w:tcPr>
            <w:tcW w:w="2977" w:type="dxa"/>
            <w:shd w:val="clear" w:color="auto" w:fill="auto"/>
            <w:noWrap/>
            <w:vAlign w:val="bottom"/>
          </w:tcPr>
          <w:p w:rsidR="00701A57" w:rsidRDefault="00701A57" w:rsidP="006263F9">
            <w:pPr>
              <w:spacing w:after="0" w:line="240" w:lineRule="auto"/>
              <w:rPr>
                <w:i w:val="0"/>
                <w:iCs w:val="0"/>
                <w:color w:val="000000"/>
                <w:lang w:eastAsia="tr-TR"/>
              </w:rPr>
            </w:pPr>
            <w:r>
              <w:rPr>
                <w:i w:val="0"/>
                <w:iCs w:val="0"/>
                <w:color w:val="000000"/>
                <w:lang w:eastAsia="tr-TR"/>
              </w:rPr>
              <w:t>YÜREĞİR</w:t>
            </w:r>
          </w:p>
        </w:tc>
        <w:tc>
          <w:tcPr>
            <w:tcW w:w="2482" w:type="dxa"/>
            <w:shd w:val="clear" w:color="auto" w:fill="auto"/>
            <w:noWrap/>
            <w:vAlign w:val="bottom"/>
          </w:tcPr>
          <w:p w:rsidR="00701A57" w:rsidRPr="000747DC" w:rsidRDefault="00701A57" w:rsidP="006263F9">
            <w:pPr>
              <w:spacing w:after="0" w:line="240" w:lineRule="auto"/>
              <w:rPr>
                <w:i w:val="0"/>
                <w:iCs w:val="0"/>
                <w:lang w:eastAsia="tr-TR"/>
              </w:rPr>
            </w:pPr>
            <w:r w:rsidRPr="000747DC">
              <w:rPr>
                <w:i w:val="0"/>
                <w:iCs w:val="0"/>
                <w:lang w:eastAsia="tr-TR"/>
              </w:rPr>
              <w:t>1 ADET AŞEVİ</w:t>
            </w:r>
          </w:p>
        </w:tc>
        <w:tc>
          <w:tcPr>
            <w:tcW w:w="2691" w:type="dxa"/>
          </w:tcPr>
          <w:p w:rsidR="00701A57" w:rsidRPr="000747DC" w:rsidRDefault="00701A57" w:rsidP="006263F9">
            <w:pPr>
              <w:spacing w:after="0" w:line="240" w:lineRule="auto"/>
              <w:rPr>
                <w:i w:val="0"/>
                <w:iCs w:val="0"/>
                <w:lang w:eastAsia="tr-TR"/>
              </w:rPr>
            </w:pPr>
            <w:r w:rsidRPr="000747DC">
              <w:rPr>
                <w:i w:val="0"/>
                <w:iCs w:val="0"/>
                <w:lang w:eastAsia="tr-TR"/>
              </w:rPr>
              <w:t>2.000 KİŞİLİK</w:t>
            </w:r>
          </w:p>
        </w:tc>
        <w:tc>
          <w:tcPr>
            <w:tcW w:w="2691" w:type="dxa"/>
          </w:tcPr>
          <w:p w:rsidR="00701A57" w:rsidRPr="003005C5" w:rsidRDefault="00701A57" w:rsidP="006263F9">
            <w:pPr>
              <w:spacing w:after="0" w:line="240" w:lineRule="auto"/>
              <w:rPr>
                <w:i w:val="0"/>
                <w:iCs w:val="0"/>
                <w:color w:val="FF0000"/>
                <w:lang w:eastAsia="tr-TR"/>
              </w:rPr>
            </w:pPr>
          </w:p>
        </w:tc>
      </w:tr>
      <w:tr w:rsidR="00701A57" w:rsidRPr="00A038D1" w:rsidTr="002B63FF">
        <w:trPr>
          <w:trHeight w:val="364"/>
        </w:trPr>
        <w:tc>
          <w:tcPr>
            <w:tcW w:w="5175" w:type="dxa"/>
            <w:gridSpan w:val="2"/>
            <w:shd w:val="clear" w:color="auto" w:fill="auto"/>
            <w:noWrap/>
            <w:vAlign w:val="center"/>
            <w:hideMark/>
          </w:tcPr>
          <w:p w:rsidR="00701A57" w:rsidRPr="00A038D1" w:rsidRDefault="00701A57" w:rsidP="002B63FF">
            <w:pPr>
              <w:spacing w:after="0"/>
              <w:ind w:left="142"/>
              <w:rPr>
                <w:b/>
                <w:bCs/>
                <w:color w:val="000000"/>
              </w:rPr>
            </w:pPr>
            <w:r>
              <w:rPr>
                <w:b/>
                <w:bCs/>
                <w:color w:val="000000"/>
              </w:rPr>
              <w:t>ADANA</w:t>
            </w:r>
            <w:r w:rsidRPr="00A038D1">
              <w:rPr>
                <w:b/>
                <w:bCs/>
                <w:color w:val="000000"/>
              </w:rPr>
              <w:t xml:space="preserve"> İL SAĞLIK MÜDÜRLÜĞÜ</w:t>
            </w: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 </w:t>
            </w:r>
          </w:p>
        </w:tc>
        <w:tc>
          <w:tcPr>
            <w:tcW w:w="2691" w:type="dxa"/>
          </w:tcPr>
          <w:p w:rsidR="00701A57" w:rsidRPr="00A038D1" w:rsidRDefault="00701A57" w:rsidP="006263F9">
            <w:pPr>
              <w:spacing w:after="0" w:line="240" w:lineRule="auto"/>
              <w:rPr>
                <w:i w:val="0"/>
                <w:iCs w:val="0"/>
                <w:color w:val="000000"/>
                <w:lang w:eastAsia="tr-TR"/>
              </w:rPr>
            </w:pP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val="restart"/>
            <w:shd w:val="clear" w:color="auto" w:fill="auto"/>
            <w:noWrap/>
            <w:vAlign w:val="center"/>
            <w:hideMark/>
          </w:tcPr>
          <w:p w:rsidR="00701A57" w:rsidRPr="00A038D1" w:rsidRDefault="00701A57" w:rsidP="006263F9">
            <w:pPr>
              <w:spacing w:after="0"/>
              <w:rPr>
                <w:b/>
                <w:bCs/>
                <w:color w:val="000000"/>
              </w:rPr>
            </w:pPr>
            <w:r>
              <w:rPr>
                <w:b/>
                <w:bCs/>
                <w:color w:val="000000"/>
              </w:rPr>
              <w:t>ADANA</w:t>
            </w:r>
            <w:r w:rsidRPr="00A038D1">
              <w:rPr>
                <w:b/>
                <w:bCs/>
                <w:color w:val="000000"/>
              </w:rPr>
              <w:t xml:space="preserve"> İL GIDA TARIM HAYVANCILIK MÜDÜRLÜĞÜ</w:t>
            </w: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 SOĞUK HAVA DEPOSU (ALTINDAĞ)</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1.200-1.500 TON</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 SOĞUK HAVA DEPOSU (ALTINDAĞ</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3.500 TON</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(GÖLBAŞI)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4.000  TON</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(GÖLBAŞI)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2.000 – 4.000 TON</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(YENİMAHALLE)</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50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(BEYPAZARI)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1.000-1.200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(BEYPAZARI)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1.000-1.200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 xml:space="preserve">SOĞUK HAVA DEPOSU </w:t>
            </w:r>
            <w:r w:rsidRPr="00A038D1">
              <w:rPr>
                <w:i w:val="0"/>
                <w:iCs w:val="0"/>
                <w:color w:val="000000"/>
                <w:lang w:eastAsia="tr-TR"/>
              </w:rPr>
              <w:lastRenderedPageBreak/>
              <w:t>(BEYPAZARI)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lastRenderedPageBreak/>
              <w:t>800 – 1.000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SOĞUK HAVA DEPOSU (BEYPAZARI)</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1.000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vMerge/>
            <w:shd w:val="clear" w:color="auto" w:fill="auto"/>
            <w:noWrap/>
            <w:vAlign w:val="center"/>
            <w:hideMark/>
          </w:tcPr>
          <w:p w:rsidR="00701A57" w:rsidRPr="00A038D1" w:rsidRDefault="00701A57" w:rsidP="006263F9">
            <w:pPr>
              <w:spacing w:after="0"/>
              <w:rPr>
                <w:b/>
                <w:bCs/>
                <w:color w:val="000000"/>
              </w:rPr>
            </w:pP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YEMEKHANE</w:t>
            </w:r>
          </w:p>
        </w:tc>
        <w:tc>
          <w:tcPr>
            <w:tcW w:w="2691" w:type="dxa"/>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350</w:t>
            </w:r>
          </w:p>
        </w:tc>
        <w:tc>
          <w:tcPr>
            <w:tcW w:w="2691" w:type="dxa"/>
          </w:tcPr>
          <w:p w:rsidR="00701A57" w:rsidRPr="00A038D1" w:rsidRDefault="00701A57" w:rsidP="006263F9">
            <w:pPr>
              <w:spacing w:after="0" w:line="240" w:lineRule="auto"/>
              <w:rPr>
                <w:i w:val="0"/>
                <w:iCs w:val="0"/>
                <w:color w:val="000000"/>
                <w:lang w:eastAsia="tr-TR"/>
              </w:rPr>
            </w:pPr>
          </w:p>
        </w:tc>
      </w:tr>
      <w:tr w:rsidR="00701A57" w:rsidRPr="00A038D1" w:rsidTr="002B63FF">
        <w:trPr>
          <w:trHeight w:val="240"/>
        </w:trPr>
        <w:tc>
          <w:tcPr>
            <w:tcW w:w="5175" w:type="dxa"/>
            <w:gridSpan w:val="2"/>
            <w:shd w:val="clear" w:color="auto" w:fill="auto"/>
            <w:noWrap/>
            <w:vAlign w:val="center"/>
            <w:hideMark/>
          </w:tcPr>
          <w:p w:rsidR="00701A57" w:rsidRPr="00A038D1" w:rsidRDefault="00701A57" w:rsidP="006263F9">
            <w:pPr>
              <w:spacing w:after="0"/>
              <w:rPr>
                <w:b/>
                <w:bCs/>
                <w:color w:val="000000"/>
              </w:rPr>
            </w:pPr>
            <w:r>
              <w:rPr>
                <w:b/>
                <w:bCs/>
                <w:color w:val="000000"/>
              </w:rPr>
              <w:t>ADANA</w:t>
            </w:r>
            <w:r w:rsidRPr="00A038D1">
              <w:rPr>
                <w:b/>
                <w:bCs/>
                <w:color w:val="000000"/>
              </w:rPr>
              <w:t xml:space="preserve"> İL AİLE SOSYAL POLİTİKALAR MÜDÜRLÜĞÜ</w:t>
            </w:r>
          </w:p>
        </w:tc>
        <w:tc>
          <w:tcPr>
            <w:tcW w:w="2482" w:type="dxa"/>
            <w:shd w:val="clear" w:color="auto" w:fill="auto"/>
            <w:noWrap/>
            <w:vAlign w:val="bottom"/>
            <w:hideMark/>
          </w:tcPr>
          <w:p w:rsidR="00701A57" w:rsidRPr="00A038D1" w:rsidRDefault="00701A57" w:rsidP="006263F9">
            <w:pPr>
              <w:spacing w:after="0" w:line="240" w:lineRule="auto"/>
              <w:rPr>
                <w:i w:val="0"/>
                <w:iCs w:val="0"/>
                <w:color w:val="000000"/>
                <w:lang w:eastAsia="tr-TR"/>
              </w:rPr>
            </w:pPr>
            <w:r w:rsidRPr="00A038D1">
              <w:rPr>
                <w:i w:val="0"/>
                <w:iCs w:val="0"/>
                <w:color w:val="000000"/>
                <w:lang w:eastAsia="tr-TR"/>
              </w:rPr>
              <w:t> </w:t>
            </w:r>
          </w:p>
        </w:tc>
        <w:tc>
          <w:tcPr>
            <w:tcW w:w="2691" w:type="dxa"/>
          </w:tcPr>
          <w:p w:rsidR="00701A57" w:rsidRPr="00A038D1" w:rsidRDefault="00701A57" w:rsidP="006263F9">
            <w:pPr>
              <w:spacing w:after="0" w:line="240" w:lineRule="auto"/>
              <w:rPr>
                <w:i w:val="0"/>
                <w:iCs w:val="0"/>
                <w:color w:val="000000"/>
                <w:lang w:eastAsia="tr-TR"/>
              </w:rPr>
            </w:pPr>
          </w:p>
        </w:tc>
        <w:tc>
          <w:tcPr>
            <w:tcW w:w="2691" w:type="dxa"/>
          </w:tcPr>
          <w:p w:rsidR="00701A57" w:rsidRPr="00A038D1" w:rsidRDefault="00701A57" w:rsidP="006263F9">
            <w:pPr>
              <w:spacing w:after="0" w:line="240" w:lineRule="auto"/>
              <w:rPr>
                <w:i w:val="0"/>
                <w:iCs w:val="0"/>
                <w:color w:val="000000"/>
                <w:lang w:eastAsia="tr-TR"/>
              </w:rPr>
            </w:pPr>
          </w:p>
        </w:tc>
      </w:tr>
    </w:tbl>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Pr="00A038D1" w:rsidRDefault="00701A57" w:rsidP="00701A57">
      <w:pPr>
        <w:spacing w:line="276" w:lineRule="auto"/>
        <w:rPr>
          <w:b/>
          <w:i w:val="0"/>
          <w:color w:val="A6A6A6"/>
          <w:sz w:val="22"/>
          <w:szCs w:val="22"/>
          <w:u w:val="single"/>
        </w:rPr>
      </w:pPr>
    </w:p>
    <w:p w:rsidR="00701A57" w:rsidRDefault="00701A57" w:rsidP="00A97FE2">
      <w:pPr>
        <w:pStyle w:val="Balk2"/>
        <w:rPr>
          <w:lang w:val="tr-TR"/>
        </w:rPr>
      </w:pPr>
    </w:p>
    <w:bookmarkEnd w:id="154"/>
    <w:p w:rsidR="0066426D" w:rsidRPr="000F78B8" w:rsidRDefault="0066426D" w:rsidP="00A97FE2">
      <w:pPr>
        <w:spacing w:line="276" w:lineRule="auto"/>
        <w:rPr>
          <w:b/>
          <w:sz w:val="24"/>
          <w:szCs w:val="24"/>
          <w:lang w:val="tr-TR"/>
        </w:rPr>
        <w:sectPr w:rsidR="0066426D" w:rsidRPr="000F78B8" w:rsidSect="00544A81">
          <w:pgSz w:w="16838" w:h="11906" w:orient="landscape"/>
          <w:pgMar w:top="709" w:right="1134" w:bottom="720" w:left="1247" w:header="709" w:footer="709" w:gutter="0"/>
          <w:cols w:space="708"/>
          <w:titlePg/>
          <w:docGrid w:linePitch="360"/>
        </w:sectPr>
      </w:pPr>
    </w:p>
    <w:p w:rsidR="0066426D" w:rsidRPr="002B63FF" w:rsidRDefault="002B63FF" w:rsidP="0066426D">
      <w:pPr>
        <w:pStyle w:val="Balk2"/>
        <w:rPr>
          <w:szCs w:val="24"/>
        </w:rPr>
      </w:pPr>
      <w:bookmarkStart w:id="159" w:name="_Toc401240727"/>
      <w:bookmarkStart w:id="160" w:name="_Toc420314868"/>
      <w:r w:rsidRPr="002B63FF">
        <w:rPr>
          <w:szCs w:val="24"/>
        </w:rPr>
        <w:lastRenderedPageBreak/>
        <w:t xml:space="preserve">EK 15-4 </w:t>
      </w:r>
      <w:r w:rsidR="0066426D" w:rsidRPr="002B63FF">
        <w:rPr>
          <w:szCs w:val="24"/>
        </w:rPr>
        <w:t xml:space="preserve"> BESLENME HİZMET GRUBU FİRMA PORTFÖYÜ</w:t>
      </w:r>
      <w:bookmarkEnd w:id="159"/>
      <w:bookmarkEnd w:id="160"/>
    </w:p>
    <w:p w:rsidR="0066426D" w:rsidRPr="00E60560" w:rsidRDefault="0066426D" w:rsidP="0066426D">
      <w:pPr>
        <w:spacing w:line="276" w:lineRule="auto"/>
        <w:rPr>
          <w:b/>
          <w:i w:val="0"/>
          <w:sz w:val="22"/>
          <w:szCs w:val="22"/>
        </w:rPr>
      </w:pPr>
      <w:r w:rsidRPr="00E60560">
        <w:rPr>
          <w:b/>
          <w:i w:val="0"/>
          <w:sz w:val="22"/>
          <w:szCs w:val="22"/>
        </w:rPr>
        <w:t>Firma Portföyü</w:t>
      </w:r>
    </w:p>
    <w:p w:rsidR="0066426D" w:rsidRPr="00E60560" w:rsidRDefault="0066426D" w:rsidP="0066426D">
      <w:pPr>
        <w:spacing w:line="276" w:lineRule="auto"/>
        <w:rPr>
          <w:b/>
          <w:i w:val="0"/>
          <w:sz w:val="22"/>
          <w:szCs w:val="22"/>
        </w:rPr>
      </w:pPr>
      <w:r w:rsidRPr="00E60560">
        <w:rPr>
          <w:b/>
          <w:i w:val="0"/>
          <w:sz w:val="22"/>
          <w:szCs w:val="22"/>
        </w:rPr>
        <w:t>HAZIR YEMEK FİRMALARI</w:t>
      </w:r>
    </w:p>
    <w:tbl>
      <w:tblPr>
        <w:tblW w:w="10224" w:type="dxa"/>
        <w:tblInd w:w="55" w:type="dxa"/>
        <w:tblCellMar>
          <w:left w:w="70" w:type="dxa"/>
          <w:right w:w="70" w:type="dxa"/>
        </w:tblCellMar>
        <w:tblLook w:val="04A0" w:firstRow="1" w:lastRow="0" w:firstColumn="1" w:lastColumn="0" w:noHBand="0" w:noVBand="1"/>
      </w:tblPr>
      <w:tblGrid>
        <w:gridCol w:w="2203"/>
        <w:gridCol w:w="2187"/>
        <w:gridCol w:w="3792"/>
        <w:gridCol w:w="2042"/>
      </w:tblGrid>
      <w:tr w:rsidR="0066426D" w:rsidRPr="00E60560" w:rsidTr="006263F9">
        <w:trPr>
          <w:trHeight w:val="402"/>
        </w:trPr>
        <w:tc>
          <w:tcPr>
            <w:tcW w:w="2203"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rPr>
                <w:rFonts w:cs="Calibri"/>
                <w:i w:val="0"/>
                <w:iCs w:val="0"/>
                <w:sz w:val="22"/>
                <w:szCs w:val="22"/>
                <w:lang w:eastAsia="tr-TR"/>
              </w:rPr>
            </w:pPr>
            <w:r w:rsidRPr="00E60560">
              <w:rPr>
                <w:rFonts w:cs="Calibri"/>
                <w:i w:val="0"/>
                <w:iCs w:val="0"/>
                <w:sz w:val="22"/>
                <w:szCs w:val="22"/>
                <w:lang w:eastAsia="tr-TR"/>
              </w:rPr>
              <w:t>BESLER CATERING</w:t>
            </w:r>
          </w:p>
        </w:tc>
        <w:tc>
          <w:tcPr>
            <w:tcW w:w="2187" w:type="dxa"/>
            <w:tcBorders>
              <w:top w:val="single" w:sz="4" w:space="0" w:color="auto"/>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2000 KİŞİ / ÖĞÜN</w:t>
            </w:r>
          </w:p>
        </w:tc>
        <w:tc>
          <w:tcPr>
            <w:tcW w:w="3792" w:type="dxa"/>
            <w:tcBorders>
              <w:top w:val="single" w:sz="4" w:space="0" w:color="auto"/>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ISO 9001 / ISO 22000 / ISO 14001 / TSE</w:t>
            </w:r>
          </w:p>
        </w:tc>
        <w:tc>
          <w:tcPr>
            <w:tcW w:w="2042" w:type="dxa"/>
            <w:tcBorders>
              <w:top w:val="single" w:sz="4" w:space="0" w:color="auto"/>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0 322 346 19 23</w:t>
            </w:r>
          </w:p>
        </w:tc>
      </w:tr>
      <w:tr w:rsidR="0066426D" w:rsidRPr="00E60560" w:rsidTr="006263F9">
        <w:trPr>
          <w:trHeight w:val="402"/>
        </w:trPr>
        <w:tc>
          <w:tcPr>
            <w:tcW w:w="2203" w:type="dxa"/>
            <w:tcBorders>
              <w:top w:val="nil"/>
              <w:left w:val="single" w:sz="4" w:space="0" w:color="auto"/>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rPr>
                <w:rFonts w:cs="Calibri"/>
                <w:i w:val="0"/>
                <w:iCs w:val="0"/>
                <w:sz w:val="22"/>
                <w:szCs w:val="22"/>
                <w:lang w:eastAsia="tr-TR"/>
              </w:rPr>
            </w:pPr>
            <w:r w:rsidRPr="00E60560">
              <w:rPr>
                <w:rFonts w:cs="Calibri"/>
                <w:i w:val="0"/>
                <w:iCs w:val="0"/>
                <w:sz w:val="22"/>
                <w:szCs w:val="22"/>
                <w:lang w:eastAsia="tr-TR"/>
              </w:rPr>
              <w:t>GURME YEMEKÇİLİK</w:t>
            </w:r>
          </w:p>
        </w:tc>
        <w:tc>
          <w:tcPr>
            <w:tcW w:w="2187" w:type="dxa"/>
            <w:tcBorders>
              <w:top w:val="nil"/>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1500 KİŞİ / ÖĞÜN</w:t>
            </w:r>
          </w:p>
        </w:tc>
        <w:tc>
          <w:tcPr>
            <w:tcW w:w="3792" w:type="dxa"/>
            <w:tcBorders>
              <w:top w:val="nil"/>
              <w:left w:val="nil"/>
              <w:bottom w:val="single" w:sz="4" w:space="0" w:color="auto"/>
              <w:right w:val="single" w:sz="4" w:space="0" w:color="auto"/>
            </w:tcBorders>
            <w:shd w:val="clear" w:color="000000" w:fill="B7DEE8"/>
            <w:noWrap/>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ISO 9001 / ISO 22000</w:t>
            </w:r>
          </w:p>
        </w:tc>
        <w:tc>
          <w:tcPr>
            <w:tcW w:w="2042" w:type="dxa"/>
            <w:tcBorders>
              <w:top w:val="nil"/>
              <w:left w:val="nil"/>
              <w:bottom w:val="single" w:sz="4" w:space="0" w:color="auto"/>
              <w:right w:val="single" w:sz="4" w:space="0" w:color="auto"/>
            </w:tcBorders>
            <w:shd w:val="clear" w:color="000000" w:fill="B7DEE8"/>
            <w:noWrap/>
            <w:vAlign w:val="center"/>
            <w:hideMark/>
          </w:tcPr>
          <w:p w:rsidR="0066426D" w:rsidRPr="00E60560" w:rsidRDefault="0066426D" w:rsidP="006263F9">
            <w:pPr>
              <w:spacing w:after="0" w:line="240" w:lineRule="auto"/>
              <w:jc w:val="center"/>
              <w:rPr>
                <w:rFonts w:ascii="Trebuchet MS" w:hAnsi="Trebuchet MS" w:cs="Calibri"/>
                <w:i w:val="0"/>
                <w:iCs w:val="0"/>
                <w:lang w:eastAsia="tr-TR"/>
              </w:rPr>
            </w:pPr>
            <w:r w:rsidRPr="00E60560">
              <w:rPr>
                <w:rFonts w:ascii="Trebuchet MS" w:hAnsi="Trebuchet MS" w:cs="Calibri"/>
                <w:i w:val="0"/>
                <w:iCs w:val="0"/>
                <w:lang w:eastAsia="tr-TR"/>
              </w:rPr>
              <w:t>0 322 421 38 54</w:t>
            </w:r>
          </w:p>
        </w:tc>
      </w:tr>
      <w:tr w:rsidR="0066426D" w:rsidRPr="00E60560" w:rsidTr="006263F9">
        <w:trPr>
          <w:trHeight w:val="402"/>
        </w:trPr>
        <w:tc>
          <w:tcPr>
            <w:tcW w:w="2203" w:type="dxa"/>
            <w:tcBorders>
              <w:top w:val="nil"/>
              <w:left w:val="single" w:sz="4" w:space="0" w:color="auto"/>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rPr>
                <w:rFonts w:cs="Calibri"/>
                <w:i w:val="0"/>
                <w:iCs w:val="0"/>
                <w:sz w:val="22"/>
                <w:szCs w:val="22"/>
                <w:lang w:eastAsia="tr-TR"/>
              </w:rPr>
            </w:pPr>
            <w:r w:rsidRPr="00E60560">
              <w:rPr>
                <w:rFonts w:cs="Calibri"/>
                <w:i w:val="0"/>
                <w:iCs w:val="0"/>
                <w:sz w:val="22"/>
                <w:szCs w:val="22"/>
                <w:lang w:eastAsia="tr-TR"/>
              </w:rPr>
              <w:t>NAR YEMEKÇİLİK</w:t>
            </w:r>
          </w:p>
        </w:tc>
        <w:tc>
          <w:tcPr>
            <w:tcW w:w="2187" w:type="dxa"/>
            <w:tcBorders>
              <w:top w:val="nil"/>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10000 KİŞİ / ÖĞÜN</w:t>
            </w:r>
          </w:p>
        </w:tc>
        <w:tc>
          <w:tcPr>
            <w:tcW w:w="3792" w:type="dxa"/>
            <w:tcBorders>
              <w:top w:val="nil"/>
              <w:left w:val="nil"/>
              <w:bottom w:val="single" w:sz="4" w:space="0" w:color="auto"/>
              <w:right w:val="single" w:sz="4" w:space="0" w:color="auto"/>
            </w:tcBorders>
            <w:shd w:val="clear" w:color="000000" w:fill="B7DEE8"/>
            <w:noWrap/>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ISO 9001 / ISO 22000</w:t>
            </w:r>
          </w:p>
        </w:tc>
        <w:tc>
          <w:tcPr>
            <w:tcW w:w="2042" w:type="dxa"/>
            <w:tcBorders>
              <w:top w:val="nil"/>
              <w:left w:val="nil"/>
              <w:bottom w:val="single" w:sz="4" w:space="0" w:color="auto"/>
              <w:right w:val="single" w:sz="4" w:space="0" w:color="auto"/>
            </w:tcBorders>
            <w:shd w:val="clear" w:color="000000" w:fill="B7DEE8"/>
            <w:vAlign w:val="center"/>
            <w:hideMark/>
          </w:tcPr>
          <w:p w:rsidR="0066426D" w:rsidRPr="00E60560" w:rsidRDefault="0066426D" w:rsidP="006263F9">
            <w:pPr>
              <w:spacing w:after="0" w:line="240" w:lineRule="auto"/>
              <w:jc w:val="center"/>
              <w:rPr>
                <w:rFonts w:cs="Calibri"/>
                <w:i w:val="0"/>
                <w:iCs w:val="0"/>
                <w:sz w:val="22"/>
                <w:szCs w:val="22"/>
                <w:lang w:eastAsia="tr-TR"/>
              </w:rPr>
            </w:pPr>
            <w:r w:rsidRPr="00E60560">
              <w:rPr>
                <w:rFonts w:cs="Calibri"/>
                <w:i w:val="0"/>
                <w:iCs w:val="0"/>
                <w:sz w:val="22"/>
                <w:szCs w:val="22"/>
                <w:lang w:eastAsia="tr-TR"/>
              </w:rPr>
              <w:t>0 322 428 57 37</w:t>
            </w:r>
          </w:p>
        </w:tc>
      </w:tr>
    </w:tbl>
    <w:p w:rsidR="0066426D" w:rsidRPr="00E60560" w:rsidRDefault="0066426D" w:rsidP="0066426D">
      <w:pPr>
        <w:spacing w:line="276" w:lineRule="auto"/>
        <w:rPr>
          <w:b/>
          <w:i w:val="0"/>
          <w:sz w:val="22"/>
          <w:szCs w:val="22"/>
        </w:rPr>
      </w:pPr>
    </w:p>
    <w:p w:rsidR="0066426D" w:rsidRPr="00E60560" w:rsidRDefault="0066426D" w:rsidP="0066426D">
      <w:pPr>
        <w:spacing w:line="276" w:lineRule="auto"/>
        <w:rPr>
          <w:b/>
          <w:i w:val="0"/>
          <w:sz w:val="22"/>
          <w:szCs w:val="22"/>
        </w:rPr>
      </w:pPr>
      <w:r w:rsidRPr="00E60560">
        <w:rPr>
          <w:b/>
          <w:i w:val="0"/>
          <w:sz w:val="22"/>
          <w:szCs w:val="22"/>
        </w:rPr>
        <w:t>KAĞIT BARDAK TABAK FİRMALARI</w:t>
      </w:r>
    </w:p>
    <w:tbl>
      <w:tblPr>
        <w:tblW w:w="8600" w:type="dxa"/>
        <w:tblInd w:w="55" w:type="dxa"/>
        <w:tblCellMar>
          <w:left w:w="70" w:type="dxa"/>
          <w:right w:w="70" w:type="dxa"/>
        </w:tblCellMar>
        <w:tblLook w:val="04A0" w:firstRow="1" w:lastRow="0" w:firstColumn="1" w:lastColumn="0" w:noHBand="0" w:noVBand="1"/>
      </w:tblPr>
      <w:tblGrid>
        <w:gridCol w:w="3140"/>
        <w:gridCol w:w="3440"/>
        <w:gridCol w:w="2020"/>
      </w:tblGrid>
      <w:tr w:rsidR="0066426D" w:rsidRPr="00983BF7" w:rsidTr="006263F9">
        <w:trPr>
          <w:trHeight w:val="570"/>
        </w:trPr>
        <w:tc>
          <w:tcPr>
            <w:tcW w:w="314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CEMAŞ AMBALAJ</w:t>
            </w:r>
          </w:p>
        </w:tc>
        <w:tc>
          <w:tcPr>
            <w:tcW w:w="3440" w:type="dxa"/>
            <w:tcBorders>
              <w:top w:val="single" w:sz="4" w:space="0" w:color="auto"/>
              <w:left w:val="nil"/>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1 MİLYON KAPASİTE</w:t>
            </w:r>
          </w:p>
        </w:tc>
        <w:tc>
          <w:tcPr>
            <w:tcW w:w="2020" w:type="dxa"/>
            <w:tcBorders>
              <w:top w:val="single" w:sz="4" w:space="0" w:color="auto"/>
              <w:left w:val="nil"/>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0322 352 37 99</w:t>
            </w:r>
          </w:p>
        </w:tc>
      </w:tr>
      <w:tr w:rsidR="0066426D" w:rsidRPr="00983BF7" w:rsidTr="006263F9">
        <w:trPr>
          <w:trHeight w:val="570"/>
        </w:trPr>
        <w:tc>
          <w:tcPr>
            <w:tcW w:w="314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66426D" w:rsidRPr="00983BF7" w:rsidRDefault="0066426D" w:rsidP="006263F9">
            <w:pPr>
              <w:spacing w:after="0" w:line="240" w:lineRule="auto"/>
              <w:rPr>
                <w:rFonts w:cs="Calibri"/>
                <w:i w:val="0"/>
                <w:iCs w:val="0"/>
                <w:color w:val="000000"/>
                <w:sz w:val="22"/>
                <w:szCs w:val="22"/>
                <w:lang w:eastAsia="tr-TR"/>
              </w:rPr>
            </w:pPr>
            <w:r>
              <w:rPr>
                <w:rFonts w:cs="Calibri"/>
                <w:i w:val="0"/>
                <w:iCs w:val="0"/>
                <w:color w:val="000000"/>
                <w:sz w:val="22"/>
                <w:szCs w:val="22"/>
                <w:lang w:eastAsia="tr-TR"/>
              </w:rPr>
              <w:t>YILDIRIMLAR AMBALAJ</w:t>
            </w:r>
          </w:p>
        </w:tc>
        <w:tc>
          <w:tcPr>
            <w:tcW w:w="3440" w:type="dxa"/>
            <w:tcBorders>
              <w:top w:val="single" w:sz="4" w:space="0" w:color="auto"/>
              <w:left w:val="nil"/>
              <w:bottom w:val="single" w:sz="4" w:space="0" w:color="auto"/>
              <w:right w:val="single" w:sz="4" w:space="0" w:color="auto"/>
            </w:tcBorders>
            <w:shd w:val="clear" w:color="000000" w:fill="FFC000"/>
            <w:noWrap/>
            <w:vAlign w:val="bottom"/>
          </w:tcPr>
          <w:p w:rsidR="0066426D" w:rsidRPr="00983BF7" w:rsidRDefault="0066426D" w:rsidP="006263F9">
            <w:pPr>
              <w:spacing w:after="0" w:line="240" w:lineRule="auto"/>
              <w:rPr>
                <w:rFonts w:cs="Calibri"/>
                <w:i w:val="0"/>
                <w:iCs w:val="0"/>
                <w:color w:val="000000"/>
                <w:sz w:val="22"/>
                <w:szCs w:val="22"/>
                <w:lang w:eastAsia="tr-TR"/>
              </w:rPr>
            </w:pPr>
          </w:p>
        </w:tc>
        <w:tc>
          <w:tcPr>
            <w:tcW w:w="2020" w:type="dxa"/>
            <w:tcBorders>
              <w:top w:val="single" w:sz="4" w:space="0" w:color="auto"/>
              <w:left w:val="nil"/>
              <w:bottom w:val="single" w:sz="4" w:space="0" w:color="auto"/>
              <w:right w:val="single" w:sz="4" w:space="0" w:color="auto"/>
            </w:tcBorders>
            <w:shd w:val="clear" w:color="000000" w:fill="FFC000"/>
            <w:noWrap/>
            <w:vAlign w:val="bottom"/>
          </w:tcPr>
          <w:p w:rsidR="0066426D" w:rsidRPr="00983BF7" w:rsidRDefault="0066426D" w:rsidP="006263F9">
            <w:pPr>
              <w:spacing w:after="0" w:line="240" w:lineRule="auto"/>
              <w:rPr>
                <w:rFonts w:cs="Calibri"/>
                <w:i w:val="0"/>
                <w:iCs w:val="0"/>
                <w:color w:val="000000"/>
                <w:sz w:val="22"/>
                <w:szCs w:val="22"/>
                <w:lang w:eastAsia="tr-TR"/>
              </w:rPr>
            </w:pPr>
            <w:r>
              <w:rPr>
                <w:rFonts w:cs="Calibri"/>
                <w:i w:val="0"/>
                <w:iCs w:val="0"/>
                <w:color w:val="000000"/>
                <w:sz w:val="22"/>
                <w:szCs w:val="22"/>
                <w:lang w:eastAsia="tr-TR"/>
              </w:rPr>
              <w:t>0 322 365 34 17</w:t>
            </w:r>
          </w:p>
        </w:tc>
      </w:tr>
      <w:tr w:rsidR="0066426D" w:rsidRPr="00983BF7" w:rsidTr="006263F9">
        <w:trPr>
          <w:trHeight w:val="600"/>
        </w:trPr>
        <w:tc>
          <w:tcPr>
            <w:tcW w:w="3140" w:type="dxa"/>
            <w:tcBorders>
              <w:top w:val="nil"/>
              <w:left w:val="single" w:sz="4" w:space="0" w:color="auto"/>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HANIMOĞLU AMBALAJ</w:t>
            </w:r>
          </w:p>
        </w:tc>
        <w:tc>
          <w:tcPr>
            <w:tcW w:w="3440" w:type="dxa"/>
            <w:tcBorders>
              <w:top w:val="nil"/>
              <w:left w:val="nil"/>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200 BİN ADET KAPASİTE</w:t>
            </w:r>
          </w:p>
        </w:tc>
        <w:tc>
          <w:tcPr>
            <w:tcW w:w="2020" w:type="dxa"/>
            <w:tcBorders>
              <w:top w:val="nil"/>
              <w:left w:val="nil"/>
              <w:bottom w:val="single" w:sz="4" w:space="0" w:color="auto"/>
              <w:right w:val="single" w:sz="4" w:space="0" w:color="auto"/>
            </w:tcBorders>
            <w:shd w:val="clear" w:color="000000" w:fill="FFC000"/>
            <w:noWrap/>
            <w:vAlign w:val="bottom"/>
            <w:hideMark/>
          </w:tcPr>
          <w:p w:rsidR="0066426D" w:rsidRPr="00983BF7" w:rsidRDefault="0066426D" w:rsidP="006263F9">
            <w:pPr>
              <w:spacing w:after="0" w:line="240" w:lineRule="auto"/>
              <w:rPr>
                <w:rFonts w:cs="Calibri"/>
                <w:i w:val="0"/>
                <w:iCs w:val="0"/>
                <w:color w:val="000000"/>
                <w:sz w:val="22"/>
                <w:szCs w:val="22"/>
                <w:lang w:eastAsia="tr-TR"/>
              </w:rPr>
            </w:pPr>
            <w:r w:rsidRPr="00983BF7">
              <w:rPr>
                <w:rFonts w:cs="Calibri"/>
                <w:i w:val="0"/>
                <w:iCs w:val="0"/>
                <w:color w:val="000000"/>
                <w:sz w:val="22"/>
                <w:szCs w:val="22"/>
                <w:lang w:eastAsia="tr-TR"/>
              </w:rPr>
              <w:t>0322 435 63 85</w:t>
            </w:r>
          </w:p>
        </w:tc>
      </w:tr>
    </w:tbl>
    <w:p w:rsidR="0066426D" w:rsidRPr="003005C5" w:rsidRDefault="0066426D" w:rsidP="0066426D">
      <w:pPr>
        <w:spacing w:line="276" w:lineRule="auto"/>
        <w:rPr>
          <w:b/>
          <w:i w:val="0"/>
          <w:color w:val="FF0000"/>
          <w:sz w:val="22"/>
          <w:szCs w:val="22"/>
        </w:rPr>
      </w:pPr>
    </w:p>
    <w:p w:rsidR="0066426D" w:rsidRPr="00A038D1" w:rsidRDefault="0066426D" w:rsidP="0066426D">
      <w:pPr>
        <w:spacing w:line="276" w:lineRule="auto"/>
        <w:rPr>
          <w:b/>
          <w:i w:val="0"/>
          <w:color w:val="17365D"/>
          <w:sz w:val="22"/>
          <w:szCs w:val="22"/>
        </w:rPr>
      </w:pPr>
      <w:r>
        <w:rPr>
          <w:b/>
          <w:i w:val="0"/>
          <w:color w:val="17365D"/>
          <w:sz w:val="22"/>
          <w:szCs w:val="22"/>
        </w:rPr>
        <w:t>EKMEK FABRİKALARI</w:t>
      </w:r>
    </w:p>
    <w:tbl>
      <w:tblPr>
        <w:tblW w:w="8790" w:type="dxa"/>
        <w:tblInd w:w="55" w:type="dxa"/>
        <w:tblCellMar>
          <w:left w:w="70" w:type="dxa"/>
          <w:right w:w="70" w:type="dxa"/>
        </w:tblCellMar>
        <w:tblLook w:val="04A0" w:firstRow="1" w:lastRow="0" w:firstColumn="1" w:lastColumn="0" w:noHBand="0" w:noVBand="1"/>
      </w:tblPr>
      <w:tblGrid>
        <w:gridCol w:w="3791"/>
        <w:gridCol w:w="2903"/>
        <w:gridCol w:w="2096"/>
      </w:tblGrid>
      <w:tr w:rsidR="0066426D" w:rsidRPr="00983BF7" w:rsidTr="006263F9">
        <w:trPr>
          <w:trHeight w:val="345"/>
        </w:trPr>
        <w:tc>
          <w:tcPr>
            <w:tcW w:w="3791"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ALTUNBAŞLAR EKMEK FABRİKASI</w:t>
            </w:r>
          </w:p>
        </w:tc>
        <w:tc>
          <w:tcPr>
            <w:tcW w:w="2903" w:type="dxa"/>
            <w:tcBorders>
              <w:top w:val="single" w:sz="4" w:space="0" w:color="auto"/>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40.000</w:t>
            </w:r>
            <w:r>
              <w:rPr>
                <w:rFonts w:cs="Calibri"/>
                <w:i w:val="0"/>
                <w:iCs w:val="0"/>
                <w:sz w:val="22"/>
                <w:szCs w:val="22"/>
                <w:lang w:eastAsia="tr-TR"/>
              </w:rPr>
              <w:t xml:space="preserve"> ADET/GÜN</w:t>
            </w:r>
          </w:p>
        </w:tc>
        <w:tc>
          <w:tcPr>
            <w:tcW w:w="2096" w:type="dxa"/>
            <w:tcBorders>
              <w:top w:val="single" w:sz="4" w:space="0" w:color="auto"/>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0533 518 88 00</w:t>
            </w:r>
          </w:p>
        </w:tc>
      </w:tr>
      <w:tr w:rsidR="0066426D" w:rsidRPr="00983BF7" w:rsidTr="006263F9">
        <w:trPr>
          <w:trHeight w:val="327"/>
        </w:trPr>
        <w:tc>
          <w:tcPr>
            <w:tcW w:w="3791" w:type="dxa"/>
            <w:tcBorders>
              <w:top w:val="nil"/>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ÖZ ALPTEKİN EKMEK FIRINI</w:t>
            </w:r>
          </w:p>
        </w:tc>
        <w:tc>
          <w:tcPr>
            <w:tcW w:w="2903"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20.000</w:t>
            </w:r>
            <w:r>
              <w:rPr>
                <w:rFonts w:cs="Calibri"/>
                <w:i w:val="0"/>
                <w:iCs w:val="0"/>
                <w:sz w:val="22"/>
                <w:szCs w:val="22"/>
                <w:lang w:eastAsia="tr-TR"/>
              </w:rPr>
              <w:t xml:space="preserve"> ADET/GÜN</w:t>
            </w:r>
          </w:p>
        </w:tc>
        <w:tc>
          <w:tcPr>
            <w:tcW w:w="2096"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0532 364 24 14</w:t>
            </w:r>
          </w:p>
        </w:tc>
      </w:tr>
      <w:tr w:rsidR="0066426D" w:rsidRPr="00983BF7" w:rsidTr="006263F9">
        <w:trPr>
          <w:trHeight w:val="327"/>
        </w:trPr>
        <w:tc>
          <w:tcPr>
            <w:tcW w:w="3791" w:type="dxa"/>
            <w:tcBorders>
              <w:top w:val="nil"/>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SARAY EKMEK FABRİKASI</w:t>
            </w:r>
          </w:p>
        </w:tc>
        <w:tc>
          <w:tcPr>
            <w:tcW w:w="2903"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20.000</w:t>
            </w:r>
            <w:r>
              <w:rPr>
                <w:rFonts w:cs="Calibri"/>
                <w:i w:val="0"/>
                <w:iCs w:val="0"/>
                <w:sz w:val="22"/>
                <w:szCs w:val="22"/>
                <w:lang w:eastAsia="tr-TR"/>
              </w:rPr>
              <w:t xml:space="preserve"> ADET/GÜN</w:t>
            </w:r>
          </w:p>
        </w:tc>
        <w:tc>
          <w:tcPr>
            <w:tcW w:w="2096"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0542 777 77 17</w:t>
            </w:r>
          </w:p>
        </w:tc>
      </w:tr>
    </w:tbl>
    <w:p w:rsidR="0066426D" w:rsidRPr="00A038D1" w:rsidRDefault="0066426D" w:rsidP="0066426D">
      <w:pPr>
        <w:spacing w:line="276" w:lineRule="auto"/>
        <w:rPr>
          <w:b/>
          <w:i w:val="0"/>
          <w:color w:val="17365D"/>
          <w:sz w:val="22"/>
          <w:szCs w:val="22"/>
        </w:rPr>
      </w:pPr>
    </w:p>
    <w:p w:rsidR="0066426D" w:rsidRDefault="0066426D" w:rsidP="0066426D">
      <w:pPr>
        <w:spacing w:line="276" w:lineRule="auto"/>
        <w:rPr>
          <w:b/>
          <w:i w:val="0"/>
          <w:color w:val="17365D"/>
          <w:sz w:val="22"/>
          <w:szCs w:val="22"/>
        </w:rPr>
      </w:pPr>
      <w:r>
        <w:rPr>
          <w:b/>
          <w:i w:val="0"/>
          <w:color w:val="17365D"/>
          <w:sz w:val="22"/>
          <w:szCs w:val="22"/>
        </w:rPr>
        <w:t>BAKLİYAT FİRMALARI</w:t>
      </w:r>
    </w:p>
    <w:tbl>
      <w:tblPr>
        <w:tblW w:w="10336" w:type="dxa"/>
        <w:tblInd w:w="55" w:type="dxa"/>
        <w:tblCellMar>
          <w:left w:w="70" w:type="dxa"/>
          <w:right w:w="70" w:type="dxa"/>
        </w:tblCellMar>
        <w:tblLook w:val="04A0" w:firstRow="1" w:lastRow="0" w:firstColumn="1" w:lastColumn="0" w:noHBand="0" w:noVBand="1"/>
      </w:tblPr>
      <w:tblGrid>
        <w:gridCol w:w="2434"/>
        <w:gridCol w:w="2116"/>
        <w:gridCol w:w="2418"/>
        <w:gridCol w:w="3368"/>
      </w:tblGrid>
      <w:tr w:rsidR="0066426D" w:rsidRPr="00983BF7" w:rsidTr="006263F9">
        <w:trPr>
          <w:trHeight w:val="874"/>
        </w:trPr>
        <w:tc>
          <w:tcPr>
            <w:tcW w:w="2434"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SALİMOĞLU BAKLİYAT</w:t>
            </w:r>
          </w:p>
        </w:tc>
        <w:tc>
          <w:tcPr>
            <w:tcW w:w="2116" w:type="dxa"/>
            <w:tcBorders>
              <w:top w:val="single" w:sz="4" w:space="0" w:color="auto"/>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FASULYE, PİRİNÇ, NOHUT, MERCİMEK, BULGUR</w:t>
            </w:r>
          </w:p>
        </w:tc>
        <w:tc>
          <w:tcPr>
            <w:tcW w:w="2418" w:type="dxa"/>
            <w:tcBorders>
              <w:top w:val="single" w:sz="4" w:space="0" w:color="auto"/>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365 GÜN HER TÜR ÜRÜNDEN 100 TON TEMİN</w:t>
            </w:r>
            <w:r w:rsidRPr="00983BF7">
              <w:rPr>
                <w:rFonts w:cs="Calibri"/>
                <w:i w:val="0"/>
                <w:iCs w:val="0"/>
                <w:sz w:val="22"/>
                <w:szCs w:val="22"/>
                <w:lang w:eastAsia="tr-TR"/>
              </w:rPr>
              <w:br/>
              <w:t>15</w:t>
            </w:r>
            <w:r>
              <w:rPr>
                <w:rFonts w:cs="Calibri"/>
                <w:i w:val="0"/>
                <w:iCs w:val="0"/>
                <w:sz w:val="22"/>
                <w:szCs w:val="22"/>
                <w:lang w:eastAsia="tr-TR"/>
              </w:rPr>
              <w:t xml:space="preserve"> GÜN SÜRE İÇİNDE 5000 TON TEMİN</w:t>
            </w:r>
          </w:p>
        </w:tc>
        <w:tc>
          <w:tcPr>
            <w:tcW w:w="3368" w:type="dxa"/>
            <w:tcBorders>
              <w:top w:val="single" w:sz="4" w:space="0" w:color="auto"/>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0 322 341 54 62</w:t>
            </w:r>
            <w:r w:rsidRPr="00983BF7">
              <w:rPr>
                <w:rFonts w:cs="Calibri"/>
                <w:i w:val="0"/>
                <w:iCs w:val="0"/>
                <w:sz w:val="22"/>
                <w:szCs w:val="22"/>
                <w:lang w:eastAsia="tr-TR"/>
              </w:rPr>
              <w:br/>
              <w:t>0 505 214 93 21</w:t>
            </w:r>
            <w:r w:rsidRPr="00983BF7">
              <w:rPr>
                <w:rFonts w:cs="Calibri"/>
                <w:i w:val="0"/>
                <w:iCs w:val="0"/>
                <w:sz w:val="22"/>
                <w:szCs w:val="22"/>
                <w:lang w:eastAsia="tr-TR"/>
              </w:rPr>
              <w:br/>
              <w:t>0 505 500 95 93</w:t>
            </w:r>
          </w:p>
        </w:tc>
      </w:tr>
      <w:tr w:rsidR="0066426D" w:rsidRPr="00983BF7" w:rsidTr="006263F9">
        <w:trPr>
          <w:trHeight w:val="291"/>
        </w:trPr>
        <w:tc>
          <w:tcPr>
            <w:tcW w:w="2434" w:type="dxa"/>
            <w:tcBorders>
              <w:top w:val="nil"/>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YUNUS AMCA</w:t>
            </w:r>
          </w:p>
        </w:tc>
        <w:tc>
          <w:tcPr>
            <w:tcW w:w="2116"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FASULYE, PİRİNÇ, NOHUT, MERCİMEK, BULGUR</w:t>
            </w:r>
          </w:p>
        </w:tc>
        <w:tc>
          <w:tcPr>
            <w:tcW w:w="2418"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color w:val="FF0000"/>
                <w:sz w:val="22"/>
                <w:szCs w:val="22"/>
                <w:lang w:eastAsia="tr-TR"/>
              </w:rPr>
            </w:pPr>
            <w:r w:rsidRPr="00983BF7">
              <w:rPr>
                <w:rFonts w:cs="Calibri"/>
                <w:i w:val="0"/>
                <w:iCs w:val="0"/>
                <w:color w:val="FF0000"/>
                <w:sz w:val="22"/>
                <w:szCs w:val="22"/>
                <w:lang w:eastAsia="tr-TR"/>
              </w:rPr>
              <w:t> </w:t>
            </w:r>
          </w:p>
        </w:tc>
        <w:tc>
          <w:tcPr>
            <w:tcW w:w="3368"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 (544) 538-94-90</w:t>
            </w:r>
          </w:p>
        </w:tc>
      </w:tr>
      <w:tr w:rsidR="0066426D" w:rsidRPr="00983BF7" w:rsidTr="006263F9">
        <w:trPr>
          <w:trHeight w:val="874"/>
        </w:trPr>
        <w:tc>
          <w:tcPr>
            <w:tcW w:w="2434" w:type="dxa"/>
            <w:tcBorders>
              <w:top w:val="nil"/>
              <w:left w:val="single" w:sz="4" w:space="0" w:color="auto"/>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rPr>
                <w:rFonts w:cs="Calibri"/>
                <w:i w:val="0"/>
                <w:iCs w:val="0"/>
                <w:sz w:val="22"/>
                <w:szCs w:val="22"/>
                <w:lang w:eastAsia="tr-TR"/>
              </w:rPr>
            </w:pPr>
            <w:r w:rsidRPr="00983BF7">
              <w:rPr>
                <w:rFonts w:cs="Calibri"/>
                <w:i w:val="0"/>
                <w:iCs w:val="0"/>
                <w:sz w:val="22"/>
                <w:szCs w:val="22"/>
                <w:lang w:eastAsia="tr-TR"/>
              </w:rPr>
              <w:t>GÜRBÜZ ÇELTİK TARIM ÜRÜNLERİ</w:t>
            </w:r>
          </w:p>
        </w:tc>
        <w:tc>
          <w:tcPr>
            <w:tcW w:w="2116"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FASULYE, PİRİNÇ, NOHUT, MERCİMEK, BULGUR, UN, İRMİK, MAKARNA</w:t>
            </w:r>
          </w:p>
        </w:tc>
        <w:tc>
          <w:tcPr>
            <w:tcW w:w="2418"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365 GÜN HER TÜR ÜRÜNDEN 100 TON TEMİN</w:t>
            </w:r>
            <w:r w:rsidRPr="00983BF7">
              <w:rPr>
                <w:rFonts w:cs="Calibri"/>
                <w:i w:val="0"/>
                <w:iCs w:val="0"/>
                <w:sz w:val="22"/>
                <w:szCs w:val="22"/>
                <w:lang w:eastAsia="tr-TR"/>
              </w:rPr>
              <w:br/>
              <w:t xml:space="preserve">15 GÜN SÜRE </w:t>
            </w:r>
            <w:r>
              <w:rPr>
                <w:rFonts w:cs="Calibri"/>
                <w:i w:val="0"/>
                <w:iCs w:val="0"/>
                <w:sz w:val="22"/>
                <w:szCs w:val="22"/>
                <w:lang w:eastAsia="tr-TR"/>
              </w:rPr>
              <w:t>İÇİNDE 5000 TON TEMİN</w:t>
            </w:r>
          </w:p>
        </w:tc>
        <w:tc>
          <w:tcPr>
            <w:tcW w:w="3368" w:type="dxa"/>
            <w:tcBorders>
              <w:top w:val="nil"/>
              <w:left w:val="nil"/>
              <w:bottom w:val="single" w:sz="4" w:space="0" w:color="auto"/>
              <w:right w:val="single" w:sz="4" w:space="0" w:color="auto"/>
            </w:tcBorders>
            <w:shd w:val="clear" w:color="000000" w:fill="B7DEE8"/>
            <w:vAlign w:val="center"/>
            <w:hideMark/>
          </w:tcPr>
          <w:p w:rsidR="0066426D" w:rsidRPr="00983BF7" w:rsidRDefault="0066426D" w:rsidP="006263F9">
            <w:pPr>
              <w:spacing w:after="0" w:line="240" w:lineRule="auto"/>
              <w:jc w:val="center"/>
              <w:rPr>
                <w:rFonts w:cs="Calibri"/>
                <w:i w:val="0"/>
                <w:iCs w:val="0"/>
                <w:sz w:val="22"/>
                <w:szCs w:val="22"/>
                <w:lang w:eastAsia="tr-TR"/>
              </w:rPr>
            </w:pPr>
            <w:r w:rsidRPr="00983BF7">
              <w:rPr>
                <w:rFonts w:cs="Calibri"/>
                <w:i w:val="0"/>
                <w:iCs w:val="0"/>
                <w:sz w:val="22"/>
                <w:szCs w:val="22"/>
                <w:lang w:eastAsia="tr-TR"/>
              </w:rPr>
              <w:t>0 322 435 40 38</w:t>
            </w:r>
            <w:r w:rsidRPr="00983BF7">
              <w:rPr>
                <w:rFonts w:cs="Calibri"/>
                <w:i w:val="0"/>
                <w:iCs w:val="0"/>
                <w:sz w:val="22"/>
                <w:szCs w:val="22"/>
                <w:lang w:eastAsia="tr-TR"/>
              </w:rPr>
              <w:br/>
              <w:t>0 532 347 46 04</w:t>
            </w:r>
          </w:p>
        </w:tc>
      </w:tr>
    </w:tbl>
    <w:p w:rsidR="00A97FE2" w:rsidRPr="000F78B8" w:rsidRDefault="00A97FE2" w:rsidP="00A97FE2">
      <w:pPr>
        <w:pStyle w:val="Balk2"/>
        <w:rPr>
          <w:b w:val="0"/>
          <w:i/>
          <w:sz w:val="22"/>
          <w:lang w:val="tr-TR"/>
        </w:rPr>
        <w:sectPr w:rsidR="00A97FE2" w:rsidRPr="000F78B8" w:rsidSect="00167BF8">
          <w:pgSz w:w="11906" w:h="16838"/>
          <w:pgMar w:top="1134" w:right="720" w:bottom="720" w:left="709" w:header="709" w:footer="709" w:gutter="0"/>
          <w:cols w:space="708"/>
          <w:titlePg/>
          <w:docGrid w:linePitch="360"/>
        </w:sectPr>
      </w:pPr>
    </w:p>
    <w:p w:rsidR="0066426D" w:rsidRPr="00A038D1" w:rsidRDefault="002B63FF" w:rsidP="0066426D">
      <w:pPr>
        <w:pStyle w:val="Balk2"/>
        <w:rPr>
          <w:i/>
        </w:rPr>
      </w:pPr>
      <w:bookmarkStart w:id="161" w:name="_Toc401240728"/>
      <w:bookmarkStart w:id="162" w:name="_Toc420314869"/>
      <w:bookmarkStart w:id="163" w:name="_Toc407024370"/>
      <w:r>
        <w:lastRenderedPageBreak/>
        <w:t xml:space="preserve">EK 15-5 </w:t>
      </w:r>
      <w:r w:rsidR="0066426D" w:rsidRPr="00A038D1">
        <w:t xml:space="preserve"> BESLENME HİZMET GRUBU TAŞRA TEŞKİLATI PERSONEL İLETİŞİM BİLGİLERİ</w:t>
      </w:r>
      <w:bookmarkEnd w:id="161"/>
      <w:bookmarkEnd w:id="162"/>
    </w:p>
    <w:tbl>
      <w:tblPr>
        <w:tblpPr w:leftFromText="141" w:rightFromText="141" w:vertAnchor="page" w:horzAnchor="margin" w:tblpY="1681"/>
        <w:tblW w:w="13439" w:type="dxa"/>
        <w:tblCellMar>
          <w:left w:w="70" w:type="dxa"/>
          <w:right w:w="70" w:type="dxa"/>
        </w:tblCellMar>
        <w:tblLook w:val="04A0" w:firstRow="1" w:lastRow="0" w:firstColumn="1" w:lastColumn="0" w:noHBand="0" w:noVBand="1"/>
      </w:tblPr>
      <w:tblGrid>
        <w:gridCol w:w="1570"/>
        <w:gridCol w:w="1148"/>
        <w:gridCol w:w="1947"/>
        <w:gridCol w:w="1609"/>
        <w:gridCol w:w="98"/>
        <w:gridCol w:w="586"/>
        <w:gridCol w:w="1243"/>
        <w:gridCol w:w="1268"/>
        <w:gridCol w:w="736"/>
        <w:gridCol w:w="2638"/>
        <w:gridCol w:w="596"/>
      </w:tblGrid>
      <w:tr w:rsidR="0066426D" w:rsidRPr="00A038D1" w:rsidTr="006263F9">
        <w:trPr>
          <w:trHeight w:val="204"/>
        </w:trPr>
        <w:tc>
          <w:tcPr>
            <w:tcW w:w="13439" w:type="dxa"/>
            <w:gridSpan w:val="11"/>
            <w:tcBorders>
              <w:top w:val="single" w:sz="12" w:space="0" w:color="C6D9F1"/>
              <w:left w:val="single" w:sz="8" w:space="0" w:color="FFFFFF"/>
              <w:bottom w:val="nil"/>
              <w:right w:val="single" w:sz="8" w:space="0" w:color="FFFFFF"/>
            </w:tcBorders>
            <w:shd w:val="clear" w:color="000000" w:fill="002060"/>
            <w:hideMark/>
          </w:tcPr>
          <w:p w:rsidR="0066426D" w:rsidRPr="00A038D1" w:rsidRDefault="0066426D" w:rsidP="006263F9">
            <w:pPr>
              <w:spacing w:after="0" w:line="276" w:lineRule="auto"/>
              <w:jc w:val="center"/>
              <w:rPr>
                <w:b/>
                <w:bCs/>
                <w:color w:val="FFFFFF"/>
                <w:sz w:val="28"/>
                <w:szCs w:val="28"/>
              </w:rPr>
            </w:pPr>
            <w:r w:rsidRPr="00A038D1">
              <w:rPr>
                <w:b/>
                <w:bCs/>
                <w:color w:val="FFFFFF"/>
                <w:sz w:val="28"/>
                <w:szCs w:val="28"/>
              </w:rPr>
              <w:t>ULUSAL AFET MÜDAHALE SİSTEMİ</w:t>
            </w:r>
          </w:p>
        </w:tc>
      </w:tr>
      <w:tr w:rsidR="0066426D" w:rsidRPr="00A038D1" w:rsidTr="006263F9">
        <w:trPr>
          <w:trHeight w:val="197"/>
        </w:trPr>
        <w:tc>
          <w:tcPr>
            <w:tcW w:w="13439" w:type="dxa"/>
            <w:gridSpan w:val="11"/>
            <w:tcBorders>
              <w:top w:val="nil"/>
              <w:left w:val="single" w:sz="8" w:space="0" w:color="FFFFFF"/>
              <w:bottom w:val="nil"/>
              <w:right w:val="single" w:sz="8" w:space="0" w:color="FFFFFF"/>
            </w:tcBorders>
            <w:shd w:val="clear" w:color="000000" w:fill="002060"/>
            <w:hideMark/>
          </w:tcPr>
          <w:p w:rsidR="0066426D" w:rsidRPr="00A038D1" w:rsidRDefault="0066426D" w:rsidP="006263F9">
            <w:pPr>
              <w:spacing w:after="0" w:line="276" w:lineRule="auto"/>
              <w:jc w:val="center"/>
              <w:rPr>
                <w:b/>
                <w:bCs/>
                <w:color w:val="FFFFFF"/>
                <w:sz w:val="28"/>
                <w:szCs w:val="28"/>
              </w:rPr>
            </w:pPr>
            <w:r w:rsidRPr="00A038D1">
              <w:rPr>
                <w:b/>
                <w:bCs/>
                <w:color w:val="FFFFFF"/>
                <w:sz w:val="28"/>
                <w:szCs w:val="28"/>
              </w:rPr>
              <w:t>İRTİBAT NUMARALARI</w:t>
            </w:r>
          </w:p>
        </w:tc>
      </w:tr>
      <w:tr w:rsidR="0066426D" w:rsidRPr="00A038D1" w:rsidTr="006263F9">
        <w:trPr>
          <w:trHeight w:val="164"/>
        </w:trPr>
        <w:tc>
          <w:tcPr>
            <w:tcW w:w="13439" w:type="dxa"/>
            <w:gridSpan w:val="11"/>
            <w:tcBorders>
              <w:top w:val="nil"/>
              <w:left w:val="single" w:sz="8" w:space="0" w:color="FFFFFF"/>
              <w:bottom w:val="single" w:sz="12" w:space="0" w:color="C6D9F1"/>
              <w:right w:val="single" w:sz="8" w:space="0" w:color="FFFFFF"/>
            </w:tcBorders>
            <w:shd w:val="clear" w:color="000000" w:fill="002060"/>
            <w:hideMark/>
          </w:tcPr>
          <w:p w:rsidR="0066426D" w:rsidRPr="00A038D1" w:rsidRDefault="0066426D" w:rsidP="006263F9">
            <w:pPr>
              <w:spacing w:after="0" w:line="276" w:lineRule="auto"/>
              <w:jc w:val="center"/>
              <w:rPr>
                <w:b/>
                <w:bCs/>
                <w:color w:val="FFFFFF"/>
              </w:rPr>
            </w:pPr>
            <w:r w:rsidRPr="00A038D1">
              <w:rPr>
                <w:b/>
                <w:bCs/>
                <w:color w:val="FFFFFF"/>
              </w:rPr>
              <w:t xml:space="preserve"> YEREL DÜZEY</w:t>
            </w:r>
          </w:p>
        </w:tc>
      </w:tr>
      <w:tr w:rsidR="0066426D" w:rsidRPr="00A038D1" w:rsidTr="006263F9">
        <w:trPr>
          <w:trHeight w:val="172"/>
        </w:trPr>
        <w:tc>
          <w:tcPr>
            <w:tcW w:w="2718" w:type="dxa"/>
            <w:gridSpan w:val="2"/>
            <w:tcBorders>
              <w:top w:val="nil"/>
              <w:left w:val="single" w:sz="8" w:space="0" w:color="C6D9F1"/>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 </w:t>
            </w:r>
          </w:p>
        </w:tc>
        <w:tc>
          <w:tcPr>
            <w:tcW w:w="1947"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İSİM</w:t>
            </w:r>
          </w:p>
        </w:tc>
        <w:tc>
          <w:tcPr>
            <w:tcW w:w="1707" w:type="dxa"/>
            <w:gridSpan w:val="2"/>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GÖREV</w:t>
            </w:r>
          </w:p>
        </w:tc>
        <w:tc>
          <w:tcPr>
            <w:tcW w:w="586"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EV TEL</w:t>
            </w:r>
          </w:p>
        </w:tc>
        <w:tc>
          <w:tcPr>
            <w:tcW w:w="1243"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İŞ TEL</w:t>
            </w:r>
          </w:p>
        </w:tc>
        <w:tc>
          <w:tcPr>
            <w:tcW w:w="1268"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CEP TEL</w:t>
            </w:r>
          </w:p>
        </w:tc>
        <w:tc>
          <w:tcPr>
            <w:tcW w:w="736"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UYDU TEL</w:t>
            </w:r>
          </w:p>
        </w:tc>
        <w:tc>
          <w:tcPr>
            <w:tcW w:w="2638"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E-MAIL ADRESİ</w:t>
            </w:r>
          </w:p>
        </w:tc>
        <w:tc>
          <w:tcPr>
            <w:tcW w:w="596" w:type="dxa"/>
            <w:tcBorders>
              <w:top w:val="nil"/>
              <w:left w:val="nil"/>
              <w:bottom w:val="single" w:sz="12" w:space="0" w:color="C6D9F1"/>
              <w:right w:val="single" w:sz="8" w:space="0" w:color="C6D9F1"/>
            </w:tcBorders>
            <w:shd w:val="clear" w:color="000000" w:fill="00B0F0"/>
            <w:vAlign w:val="bottom"/>
            <w:hideMark/>
          </w:tcPr>
          <w:p w:rsidR="0066426D" w:rsidRPr="00A038D1" w:rsidRDefault="0066426D" w:rsidP="006263F9">
            <w:pPr>
              <w:spacing w:after="0" w:line="276" w:lineRule="auto"/>
              <w:jc w:val="center"/>
              <w:rPr>
                <w:color w:val="FFFFFF"/>
                <w:sz w:val="18"/>
                <w:szCs w:val="18"/>
              </w:rPr>
            </w:pPr>
            <w:r w:rsidRPr="00A038D1">
              <w:rPr>
                <w:color w:val="FFFFFF"/>
                <w:sz w:val="18"/>
                <w:szCs w:val="18"/>
              </w:rPr>
              <w:t>DİĞER</w:t>
            </w:r>
          </w:p>
        </w:tc>
      </w:tr>
      <w:tr w:rsidR="0066426D" w:rsidRPr="00A038D1" w:rsidTr="006263F9">
        <w:trPr>
          <w:trHeight w:val="172"/>
        </w:trPr>
        <w:tc>
          <w:tcPr>
            <w:tcW w:w="13439" w:type="dxa"/>
            <w:gridSpan w:val="11"/>
            <w:tcBorders>
              <w:top w:val="single" w:sz="12" w:space="0" w:color="C6D9F1"/>
              <w:left w:val="single" w:sz="8" w:space="0" w:color="C6D9F1"/>
              <w:bottom w:val="single" w:sz="4" w:space="0" w:color="auto"/>
              <w:right w:val="single" w:sz="8" w:space="0" w:color="C6D9F1"/>
            </w:tcBorders>
            <w:shd w:val="clear" w:color="000000" w:fill="8DB3E2"/>
            <w:hideMark/>
          </w:tcPr>
          <w:p w:rsidR="0066426D" w:rsidRPr="00A038D1" w:rsidRDefault="0066426D" w:rsidP="006263F9">
            <w:pPr>
              <w:spacing w:after="0" w:line="276" w:lineRule="auto"/>
              <w:rPr>
                <w:b/>
                <w:bCs/>
                <w:color w:val="000000"/>
                <w:sz w:val="18"/>
                <w:szCs w:val="18"/>
              </w:rPr>
            </w:pPr>
            <w:r w:rsidRPr="00A038D1">
              <w:rPr>
                <w:b/>
                <w:bCs/>
                <w:color w:val="000000"/>
                <w:sz w:val="18"/>
                <w:szCs w:val="18"/>
              </w:rPr>
              <w:t>AFET VE ACİL DURUM YÖNETİMİ MERKEZLERİ</w:t>
            </w:r>
          </w:p>
        </w:tc>
      </w:tr>
      <w:tr w:rsidR="0066426D" w:rsidRPr="00A038D1" w:rsidTr="006263F9">
        <w:trPr>
          <w:trHeight w:val="132"/>
        </w:trPr>
        <w:tc>
          <w:tcPr>
            <w:tcW w:w="27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b/>
                <w:bCs/>
                <w:color w:val="000000"/>
                <w:sz w:val="18"/>
                <w:szCs w:val="18"/>
              </w:rPr>
            </w:pPr>
            <w:r w:rsidRPr="00A038D1">
              <w:rPr>
                <w:b/>
                <w:bCs/>
                <w:color w:val="000000"/>
                <w:sz w:val="18"/>
                <w:szCs w:val="18"/>
              </w:rPr>
              <w:t>VALİLİK AADYM</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i w:val="0"/>
                <w:color w:val="000000"/>
                <w:sz w:val="16"/>
                <w:szCs w:val="16"/>
              </w:rPr>
            </w:pPr>
          </w:p>
          <w:p w:rsidR="0066426D" w:rsidRPr="00A038D1" w:rsidRDefault="0066426D" w:rsidP="006263F9">
            <w:pPr>
              <w:spacing w:after="0" w:line="276" w:lineRule="auto"/>
              <w:jc w:val="center"/>
              <w:rPr>
                <w:i w:val="0"/>
                <w:color w:val="000000"/>
                <w:sz w:val="16"/>
                <w:szCs w:val="16"/>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val="restart"/>
            <w:tcBorders>
              <w:top w:val="single" w:sz="4" w:space="0" w:color="auto"/>
              <w:left w:val="single" w:sz="4" w:space="0" w:color="auto"/>
              <w:right w:val="single" w:sz="4" w:space="0" w:color="auto"/>
            </w:tcBorders>
            <w:shd w:val="clear" w:color="000000" w:fill="FFFFFF"/>
            <w:textDirection w:val="btLr"/>
            <w:vAlign w:val="center"/>
          </w:tcPr>
          <w:p w:rsidR="0066426D" w:rsidRPr="00424145" w:rsidRDefault="0066426D" w:rsidP="006263F9">
            <w:pPr>
              <w:spacing w:after="0" w:line="276" w:lineRule="auto"/>
              <w:ind w:left="113" w:right="113"/>
              <w:jc w:val="center"/>
              <w:rPr>
                <w:b/>
                <w:bCs/>
                <w:color w:val="000000"/>
                <w:sz w:val="36"/>
                <w:szCs w:val="36"/>
              </w:rPr>
            </w:pPr>
            <w:r w:rsidRPr="00424145">
              <w:rPr>
                <w:b/>
                <w:bCs/>
                <w:color w:val="000000"/>
                <w:sz w:val="36"/>
                <w:szCs w:val="36"/>
              </w:rPr>
              <w:t>KAYMAKAMLIKLAR</w:t>
            </w: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ALADAĞ</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ŞEVKİ ALTUNBAŞ</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top w:val="single" w:sz="4" w:space="0" w:color="auto"/>
              <w:left w:val="single" w:sz="4" w:space="0" w:color="auto"/>
              <w:right w:val="single" w:sz="4" w:space="0" w:color="auto"/>
            </w:tcBorders>
            <w:shd w:val="clear" w:color="000000" w:fill="FFFFFF"/>
            <w:textDirection w:val="btLr"/>
            <w:vAlign w:val="center"/>
          </w:tcPr>
          <w:p w:rsidR="0066426D" w:rsidRPr="00424145" w:rsidRDefault="0066426D" w:rsidP="006263F9">
            <w:pPr>
              <w:spacing w:after="0" w:line="276" w:lineRule="auto"/>
              <w:ind w:left="113" w:right="113"/>
              <w:jc w:val="center"/>
              <w:rPr>
                <w:b/>
                <w:bCs/>
                <w:color w:val="000000"/>
                <w:sz w:val="36"/>
                <w:szCs w:val="36"/>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YASEMİN ÖZDEMİR</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CEYHAN</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ÇUKUORVA</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TUNCAY YAĞCI</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MUSTAFA MÖNÜR</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MEHMET EMİN GÖKSAL</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ABİDİN KAYIM</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GIDA,TARIM VE HAYVANCILIK MÜD.</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abidinçukurovatarim@mynet.com</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MUSA AKGEYİK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GIDA,TARIM VE HAYVANCILIK MÜD.</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musageyik78@hotmail.com</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AHMET ERGİN ERGEN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GIDA,TARIM VE HAYVANCILIK MÜD.</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ergenergin@hotmail.com</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FEKE</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İMAMOĞLU</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BİLAL AKÇA</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SEVAL ÜNAL</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SAİT TULUKÇU</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KARAİSALI</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AZİZ TOPAL</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YAZI İŞL. MÜD. V.</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ALİ KAYDAK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MAL MÜDÜRÜ</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MUHAMMET KARACAOĞLU</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MİLLİ EĞT. MÜD. V.</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KARATAŞ</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SEHER HASIRCI</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ŞULE SEVGİLİ</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NURULLAH UYGUN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KOZAN</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ÇAĞRI AVŞAR</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VELİ AK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İSMAİL SÖĞÜT</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 VAKFI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HAKAN ERDOĞAN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SAĞLIK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ZEKİ ATEŞ</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SAĞLIK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VEZİR AVAN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SAĞLIK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POZANTI</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NEJAT ARIKAN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MUSTAFA BAYSAN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METİN AKKAYON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SAİMBEYLİ</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ALİ UYANIK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ERTAN ÖZGÜR</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ZEHRA ÖZCAN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SARIÇAM</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NUH TOPAL</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RAMAZAN GÖRGÜN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HAKAN ÇEVİK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SEYHAN</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ARİF ÖZTÜRK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V.H.K.İ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arif.ozturk@icisleri.gov.tr</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EMİN GÖKÇE</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PROGRAMCI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emin.gokce@icisleri.gov.tr</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AKIN YALÇIN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ŞEF</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r>
              <w:rPr>
                <w:color w:val="000000"/>
                <w:sz w:val="18"/>
                <w:szCs w:val="18"/>
              </w:rPr>
              <w:t>akın.yalcın@icisleri.gov.tr</w:t>
            </w: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TUFANBEYLİ</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İSMAİL BAYTEKİN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BELEDİYE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N.MERVE ÇAVUŞOĞLU</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SYD.VAKFI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MAHMUDHAN ULUDAĞ</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TOPLUM SAĞ.MERKEZİ 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MURAT ŞAHAN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r>
              <w:rPr>
                <w:i w:val="0"/>
                <w:color w:val="000000"/>
                <w:sz w:val="16"/>
                <w:szCs w:val="16"/>
              </w:rPr>
              <w:t>ZİRAAT MÜHENDİSİ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Pr>
                <w:b/>
                <w:bCs/>
                <w:color w:val="000000"/>
                <w:sz w:val="18"/>
                <w:szCs w:val="18"/>
              </w:rPr>
              <w:t>YUMURTALIK</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RABİA UZUN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BİLGSAYAR İŞLETMENİ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jc w:val="center"/>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HASAN AVCI</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V.H.K.İ.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Default="0066426D" w:rsidP="006263F9">
            <w:pPr>
              <w:spacing w:after="0" w:line="276" w:lineRule="auto"/>
              <w:jc w:val="center"/>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LEVENT AKDOĞAN</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V.H.K.İ.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val="restart"/>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r>
              <w:rPr>
                <w:b/>
                <w:bCs/>
                <w:color w:val="000000"/>
                <w:sz w:val="18"/>
                <w:szCs w:val="18"/>
              </w:rPr>
              <w:t>YÜREĞİR</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VEYSİN ALANOĞLU</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BELEDİYE PERSONELİ</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right w:val="single" w:sz="4" w:space="0" w:color="auto"/>
            </w:tcBorders>
            <w:shd w:val="clear" w:color="000000" w:fill="FFFFFF"/>
            <w:vAlign w:val="center"/>
          </w:tcPr>
          <w:p w:rsidR="0066426D" w:rsidRDefault="0066426D" w:rsidP="006263F9">
            <w:pPr>
              <w:spacing w:after="0" w:line="276" w:lineRule="auto"/>
              <w:jc w:val="center"/>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AZİZ MAVRUK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GTH.MÜD.PERS.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31"/>
        </w:trPr>
        <w:tc>
          <w:tcPr>
            <w:tcW w:w="1570" w:type="dxa"/>
            <w:vMerge/>
            <w:tcBorders>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148" w:type="dxa"/>
            <w:vMerge/>
            <w:tcBorders>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b/>
                <w:bCs/>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SEFA ÖZÇELİK</w:t>
            </w: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r>
              <w:rPr>
                <w:i w:val="0"/>
                <w:color w:val="000000"/>
                <w:sz w:val="16"/>
                <w:szCs w:val="16"/>
              </w:rPr>
              <w:t>İLÇE GTH.MÜD.PERS.</w:t>
            </w:r>
          </w:p>
        </w:tc>
        <w:tc>
          <w:tcPr>
            <w:tcW w:w="68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i w:val="0"/>
                <w:color w:val="000000"/>
                <w:sz w:val="16"/>
                <w:szCs w:val="16"/>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380"/>
        </w:trPr>
        <w:tc>
          <w:tcPr>
            <w:tcW w:w="2718" w:type="dxa"/>
            <w:gridSpan w:val="2"/>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rPr>
                <w:b/>
                <w:bCs/>
                <w:color w:val="000000"/>
                <w:sz w:val="18"/>
                <w:szCs w:val="18"/>
              </w:rPr>
            </w:pPr>
            <w:r w:rsidRPr="00A038D1">
              <w:rPr>
                <w:b/>
                <w:bCs/>
                <w:color w:val="000000"/>
                <w:sz w:val="18"/>
                <w:szCs w:val="18"/>
              </w:rPr>
              <w:t>TÜRK KIZILAYI AADYM</w:t>
            </w:r>
          </w:p>
        </w:tc>
        <w:tc>
          <w:tcPr>
            <w:tcW w:w="1947" w:type="dxa"/>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609" w:type="dxa"/>
            <w:tcBorders>
              <w:top w:val="single" w:sz="4" w:space="0" w:color="auto"/>
              <w:left w:val="single" w:sz="4" w:space="0" w:color="auto"/>
              <w:right w:val="single" w:sz="4" w:space="0" w:color="auto"/>
            </w:tcBorders>
            <w:shd w:val="clear" w:color="000000" w:fill="FFFFFF"/>
            <w:vAlign w:val="center"/>
          </w:tcPr>
          <w:p w:rsidR="0066426D" w:rsidRPr="00183CAA" w:rsidRDefault="0066426D" w:rsidP="006263F9">
            <w:pPr>
              <w:spacing w:after="0" w:line="276" w:lineRule="auto"/>
              <w:jc w:val="center"/>
              <w:rPr>
                <w:color w:val="000000"/>
                <w:sz w:val="18"/>
                <w:szCs w:val="18"/>
              </w:rPr>
            </w:pPr>
          </w:p>
        </w:tc>
        <w:tc>
          <w:tcPr>
            <w:tcW w:w="684" w:type="dxa"/>
            <w:gridSpan w:val="2"/>
            <w:tcBorders>
              <w:top w:val="single" w:sz="4" w:space="0" w:color="auto"/>
              <w:left w:val="single" w:sz="4" w:space="0" w:color="auto"/>
              <w:right w:val="single" w:sz="4" w:space="0" w:color="auto"/>
            </w:tcBorders>
            <w:shd w:val="clear" w:color="auto" w:fill="auto"/>
            <w:noWrap/>
            <w:vAlign w:val="center"/>
          </w:tcPr>
          <w:p w:rsidR="0066426D" w:rsidRPr="00A038D1" w:rsidRDefault="0066426D" w:rsidP="006263F9">
            <w:pPr>
              <w:spacing w:after="0" w:line="276" w:lineRule="auto"/>
              <w:jc w:val="center"/>
              <w:rPr>
                <w:color w:val="000000"/>
                <w:sz w:val="18"/>
                <w:szCs w:val="18"/>
              </w:rPr>
            </w:pPr>
          </w:p>
        </w:tc>
        <w:tc>
          <w:tcPr>
            <w:tcW w:w="1243" w:type="dxa"/>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1268" w:type="dxa"/>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c>
          <w:tcPr>
            <w:tcW w:w="736" w:type="dxa"/>
            <w:tcBorders>
              <w:top w:val="single" w:sz="4" w:space="0" w:color="auto"/>
              <w:left w:val="single" w:sz="4" w:space="0" w:color="auto"/>
              <w:right w:val="single" w:sz="4" w:space="0" w:color="auto"/>
            </w:tcBorders>
            <w:shd w:val="clear" w:color="000000" w:fill="FFFFFF"/>
            <w:vAlign w:val="center"/>
          </w:tcPr>
          <w:p w:rsidR="0066426D" w:rsidRPr="00183CAA" w:rsidRDefault="0066426D" w:rsidP="006263F9">
            <w:pPr>
              <w:spacing w:after="0" w:line="276" w:lineRule="auto"/>
              <w:jc w:val="center"/>
              <w:rPr>
                <w:color w:val="000000"/>
                <w:sz w:val="18"/>
                <w:szCs w:val="18"/>
              </w:rPr>
            </w:pPr>
          </w:p>
        </w:tc>
        <w:tc>
          <w:tcPr>
            <w:tcW w:w="2638" w:type="dxa"/>
            <w:tcBorders>
              <w:top w:val="single" w:sz="4" w:space="0" w:color="auto"/>
              <w:left w:val="single" w:sz="4" w:space="0" w:color="auto"/>
              <w:right w:val="single" w:sz="4" w:space="0" w:color="auto"/>
            </w:tcBorders>
            <w:shd w:val="clear" w:color="000000" w:fill="FFFFFF"/>
            <w:vAlign w:val="center"/>
          </w:tcPr>
          <w:p w:rsidR="0066426D" w:rsidRPr="00183CAA" w:rsidRDefault="0066426D" w:rsidP="006263F9">
            <w:pPr>
              <w:spacing w:after="0" w:line="276" w:lineRule="auto"/>
              <w:jc w:val="center"/>
              <w:rPr>
                <w:color w:val="000000"/>
                <w:sz w:val="18"/>
                <w:szCs w:val="18"/>
              </w:rPr>
            </w:pPr>
          </w:p>
        </w:tc>
        <w:tc>
          <w:tcPr>
            <w:tcW w:w="596" w:type="dxa"/>
            <w:tcBorders>
              <w:top w:val="single" w:sz="4" w:space="0" w:color="auto"/>
              <w:left w:val="single" w:sz="4" w:space="0" w:color="auto"/>
              <w:right w:val="single" w:sz="4" w:space="0" w:color="auto"/>
            </w:tcBorders>
            <w:shd w:val="clear" w:color="000000" w:fill="FFFFFF"/>
            <w:vAlign w:val="center"/>
          </w:tcPr>
          <w:p w:rsidR="0066426D" w:rsidRPr="00A038D1" w:rsidRDefault="0066426D" w:rsidP="006263F9">
            <w:pPr>
              <w:spacing w:after="0" w:line="276" w:lineRule="auto"/>
              <w:jc w:val="center"/>
              <w:rPr>
                <w:color w:val="000000"/>
                <w:sz w:val="18"/>
                <w:szCs w:val="18"/>
              </w:rPr>
            </w:pPr>
          </w:p>
        </w:tc>
      </w:tr>
      <w:tr w:rsidR="0066426D" w:rsidRPr="00A038D1" w:rsidTr="006263F9">
        <w:trPr>
          <w:trHeight w:val="197"/>
        </w:trPr>
        <w:tc>
          <w:tcPr>
            <w:tcW w:w="2718" w:type="dxa"/>
            <w:gridSpan w:val="2"/>
            <w:tcBorders>
              <w:top w:val="single" w:sz="4" w:space="0" w:color="auto"/>
              <w:left w:val="single" w:sz="4" w:space="0" w:color="auto"/>
              <w:right w:val="single" w:sz="4" w:space="0" w:color="auto"/>
            </w:tcBorders>
            <w:shd w:val="clear" w:color="000000" w:fill="FFFFFF"/>
            <w:vAlign w:val="center"/>
            <w:hideMark/>
          </w:tcPr>
          <w:p w:rsidR="0066426D" w:rsidRPr="005D4332" w:rsidRDefault="0066426D" w:rsidP="006263F9">
            <w:pPr>
              <w:spacing w:after="0" w:line="276" w:lineRule="auto"/>
              <w:jc w:val="both"/>
              <w:rPr>
                <w:b/>
                <w:color w:val="000000"/>
                <w:sz w:val="18"/>
                <w:szCs w:val="18"/>
              </w:rPr>
            </w:pPr>
            <w:r w:rsidRPr="005D4332">
              <w:rPr>
                <w:b/>
                <w:color w:val="000000"/>
                <w:sz w:val="18"/>
                <w:szCs w:val="18"/>
              </w:rPr>
              <w:t>ADANA VALİLİĞİ İL AFET VE ACİL DURUM MÜDÜRLÜĞÜ</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6426D" w:rsidRPr="003005C5" w:rsidRDefault="0066426D" w:rsidP="006263F9">
            <w:pPr>
              <w:spacing w:after="0" w:line="276" w:lineRule="auto"/>
              <w:jc w:val="center"/>
              <w:rPr>
                <w:color w:val="FF0000"/>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3005C5" w:rsidRDefault="0066426D" w:rsidP="006263F9">
            <w:pPr>
              <w:spacing w:after="0" w:line="276" w:lineRule="auto"/>
              <w:jc w:val="center"/>
              <w:rPr>
                <w:color w:val="FF0000"/>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A038D1" w:rsidRDefault="0066426D" w:rsidP="006263F9">
            <w:pPr>
              <w:spacing w:after="0" w:line="276" w:lineRule="auto"/>
              <w:jc w:val="center"/>
              <w:rPr>
                <w:color w:val="000000"/>
                <w:sz w:val="18"/>
                <w:szCs w:val="18"/>
              </w:rPr>
            </w:pPr>
          </w:p>
        </w:tc>
      </w:tr>
      <w:tr w:rsidR="0066426D" w:rsidRPr="00A038D1" w:rsidTr="006263F9">
        <w:trPr>
          <w:trHeight w:val="217"/>
        </w:trPr>
        <w:tc>
          <w:tcPr>
            <w:tcW w:w="2718" w:type="dxa"/>
            <w:gridSpan w:val="2"/>
            <w:tcBorders>
              <w:top w:val="single" w:sz="4" w:space="0" w:color="auto"/>
              <w:left w:val="single" w:sz="4" w:space="0" w:color="auto"/>
              <w:right w:val="single" w:sz="4" w:space="0" w:color="auto"/>
            </w:tcBorders>
            <w:shd w:val="clear" w:color="000000" w:fill="FFFFFF"/>
            <w:vAlign w:val="center"/>
            <w:hideMark/>
          </w:tcPr>
          <w:p w:rsidR="0066426D" w:rsidRPr="005D4332" w:rsidRDefault="0066426D" w:rsidP="006263F9">
            <w:pPr>
              <w:spacing w:after="0" w:line="276" w:lineRule="auto"/>
              <w:jc w:val="both"/>
              <w:rPr>
                <w:b/>
                <w:color w:val="000000"/>
                <w:sz w:val="18"/>
                <w:szCs w:val="18"/>
              </w:rPr>
            </w:pPr>
            <w:r w:rsidRPr="005D4332">
              <w:rPr>
                <w:b/>
                <w:color w:val="000000"/>
                <w:sz w:val="18"/>
                <w:szCs w:val="18"/>
              </w:rPr>
              <w:t>ADANA İLK GIDA TARIM VE HAYVANCILIK MÜDÜRLÜĞÜ</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6426D" w:rsidRPr="00001F3C" w:rsidRDefault="0066426D" w:rsidP="006263F9">
            <w:pPr>
              <w:spacing w:after="0" w:line="276" w:lineRule="auto"/>
              <w:jc w:val="center"/>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001F3C" w:rsidRDefault="0066426D" w:rsidP="006263F9">
            <w:pPr>
              <w:spacing w:after="0" w:line="276" w:lineRule="auto"/>
              <w:jc w:val="center"/>
              <w:rPr>
                <w:sz w:val="18"/>
                <w:szCs w:val="18"/>
              </w:rPr>
            </w:pPr>
          </w:p>
        </w:tc>
      </w:tr>
      <w:tr w:rsidR="0066426D" w:rsidRPr="00A038D1" w:rsidTr="006263F9">
        <w:trPr>
          <w:trHeight w:val="197"/>
        </w:trPr>
        <w:tc>
          <w:tcPr>
            <w:tcW w:w="2718" w:type="dxa"/>
            <w:gridSpan w:val="2"/>
            <w:tcBorders>
              <w:top w:val="single" w:sz="4" w:space="0" w:color="auto"/>
              <w:left w:val="single" w:sz="4" w:space="0" w:color="auto"/>
              <w:right w:val="single" w:sz="4" w:space="0" w:color="auto"/>
            </w:tcBorders>
            <w:shd w:val="clear" w:color="000000" w:fill="FFFFFF"/>
            <w:vAlign w:val="center"/>
            <w:hideMark/>
          </w:tcPr>
          <w:p w:rsidR="0066426D" w:rsidRPr="005D4332" w:rsidRDefault="0066426D" w:rsidP="006263F9">
            <w:pPr>
              <w:spacing w:after="0" w:line="276" w:lineRule="auto"/>
              <w:jc w:val="both"/>
              <w:rPr>
                <w:b/>
                <w:color w:val="000000"/>
                <w:sz w:val="18"/>
                <w:szCs w:val="18"/>
              </w:rPr>
            </w:pPr>
            <w:r w:rsidRPr="005D4332">
              <w:rPr>
                <w:b/>
                <w:color w:val="000000"/>
                <w:sz w:val="18"/>
                <w:szCs w:val="18"/>
              </w:rPr>
              <w:t>ALADAĞ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1609"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6426D" w:rsidRPr="00001F3C" w:rsidRDefault="0066426D" w:rsidP="006263F9">
            <w:pPr>
              <w:spacing w:after="0" w:line="276" w:lineRule="auto"/>
              <w:jc w:val="center"/>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426D" w:rsidRPr="00001F3C" w:rsidRDefault="0066426D" w:rsidP="006263F9">
            <w:pPr>
              <w:spacing w:after="0" w:line="276" w:lineRule="auto"/>
              <w:jc w:val="center"/>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CEYHAN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İLHAN ÇELİK</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 FUAT ERDOĞAN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HÜSEYİN AKARMUT</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ÇUKUROVA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A.VAHAP GEÇİT</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TALHA AKBALIK</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r>
              <w:rPr>
                <w:sz w:val="18"/>
                <w:szCs w:val="18"/>
              </w:rPr>
              <w:t>Akbalık_20@hotmail.com</w:t>
            </w: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SABAHATTİN POLAT</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r>
              <w:rPr>
                <w:sz w:val="18"/>
                <w:szCs w:val="18"/>
              </w:rPr>
              <w:t>SabahattinPolat@hotmail.com</w:t>
            </w: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288"/>
        </w:trPr>
        <w:tc>
          <w:tcPr>
            <w:tcW w:w="2718" w:type="dxa"/>
            <w:gridSpan w:val="2"/>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FEKE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426D" w:rsidRPr="00001F3C" w:rsidRDefault="0066426D" w:rsidP="006263F9">
            <w:pPr>
              <w:spacing w:after="0" w:line="276" w:lineRule="auto"/>
              <w:rPr>
                <w:sz w:val="18"/>
                <w:szCs w:val="18"/>
              </w:rPr>
            </w:pP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İMAMOĞLU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İBRAHİM YILDIZ</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YUSUF YALÇINKAYA</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SEYDİ TATAR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KARAİSALI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RESUL KAPLAN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HARİTA TEKNİKERİ</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r w:rsidRPr="00001F3C">
              <w:rPr>
                <w:sz w:val="18"/>
                <w:szCs w:val="18"/>
              </w:rPr>
              <w:t>Resul.kaplan1979@gmail.com</w:t>
            </w: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KARATAŞ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AHMET SAÇIKİRLİ</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KOZAN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ORHAN DAĞLI</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AŞEVİ PERSONELİ</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METİN KOZAN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AŞEVİ PERSONELİ</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SÜLEYMAN GÜNEY</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AŞEVİ PERSONELİ</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bookmarkStart w:id="164" w:name="_GoBack"/>
            <w:bookmarkEnd w:id="164"/>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POZANTI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İBRAHİM BAYRAK</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ALİ GÜNGÖR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SAİMBEYLİ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MAHMUT DAL</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FEN İŞLERİ MÜD. V.</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r w:rsidRPr="00001F3C">
              <w:rPr>
                <w:sz w:val="18"/>
                <w:szCs w:val="18"/>
              </w:rPr>
              <w:t>mahutdal@saimbeyli.bel.tr</w:t>
            </w: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ALAATTİN ÖZDEMİR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YAZI İŞL. MÜD. V.</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785994" w:rsidP="006263F9">
            <w:pPr>
              <w:spacing w:after="0" w:line="276" w:lineRule="auto"/>
              <w:rPr>
                <w:sz w:val="18"/>
                <w:szCs w:val="18"/>
              </w:rPr>
            </w:pPr>
            <w:hyperlink r:id="rId68" w:history="1">
              <w:r w:rsidR="0066426D" w:rsidRPr="00001F3C">
                <w:rPr>
                  <w:rStyle w:val="Kpr"/>
                  <w:color w:val="auto"/>
                  <w:sz w:val="18"/>
                  <w:szCs w:val="18"/>
                </w:rPr>
                <w:t>alaattinozdemir01@hotmail.com</w:t>
              </w:r>
            </w:hyperlink>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top w:val="single" w:sz="4" w:space="0" w:color="auto"/>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SEFA YÖNTEM</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ZABITA AMİRİ V.</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r w:rsidRPr="00001F3C">
              <w:rPr>
                <w:sz w:val="18"/>
                <w:szCs w:val="18"/>
              </w:rPr>
              <w:t>ares_01_1903@hotmail.com</w:t>
            </w: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Pr>
                <w:b/>
                <w:color w:val="000000"/>
                <w:sz w:val="18"/>
                <w:szCs w:val="18"/>
              </w:rPr>
              <w:t>SARIÇAM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NAMIK SOYER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ZABITA MEMURU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MAHMUT KARAN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ZABITA MEMURU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bottom w:val="single" w:sz="4" w:space="0" w:color="auto"/>
              <w:right w:val="single" w:sz="4" w:space="0" w:color="auto"/>
            </w:tcBorders>
            <w:vAlign w:val="center"/>
          </w:tcPr>
          <w:p w:rsidR="0066426D"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SEFER ŞENER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ZABITA MEMURU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FAZİLET BADAN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743DB3" w:rsidRDefault="0066426D" w:rsidP="006263F9">
            <w:pPr>
              <w:spacing w:after="0" w:line="276" w:lineRule="auto"/>
              <w:rPr>
                <w:sz w:val="16"/>
                <w:szCs w:val="16"/>
              </w:rPr>
            </w:pPr>
            <w:r w:rsidRPr="00743DB3">
              <w:rPr>
                <w:sz w:val="16"/>
                <w:szCs w:val="16"/>
              </w:rPr>
              <w:t>SOS. YARD. MÜDÜRÜ</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SEYHAN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YUSUF ŞAHİN</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743DB3" w:rsidRDefault="0066426D" w:rsidP="006263F9">
            <w:pPr>
              <w:spacing w:after="0" w:line="276" w:lineRule="auto"/>
              <w:rPr>
                <w:sz w:val="16"/>
                <w:szCs w:val="16"/>
              </w:rPr>
            </w:pPr>
            <w:r w:rsidRPr="00743DB3">
              <w:rPr>
                <w:sz w:val="16"/>
                <w:szCs w:val="16"/>
              </w:rPr>
              <w:t>İŞLT. İŞTRK. MEMURU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left w:val="single" w:sz="4" w:space="0" w:color="auto"/>
              <w:bottom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AHMET KÖKYILDIRIM</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743DB3" w:rsidRDefault="0066426D" w:rsidP="006263F9">
            <w:pPr>
              <w:spacing w:after="0" w:line="276" w:lineRule="auto"/>
              <w:rPr>
                <w:sz w:val="16"/>
                <w:szCs w:val="16"/>
              </w:rPr>
            </w:pPr>
            <w:r w:rsidRPr="00743DB3">
              <w:rPr>
                <w:sz w:val="16"/>
                <w:szCs w:val="16"/>
              </w:rPr>
              <w:t>ZABITA MEMURU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TUFANBEYLİ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val="restart"/>
            <w:tcBorders>
              <w:top w:val="single" w:sz="4" w:space="0" w:color="auto"/>
              <w:left w:val="single" w:sz="4" w:space="0" w:color="auto"/>
              <w:right w:val="single" w:sz="4" w:space="0" w:color="auto"/>
            </w:tcBorders>
            <w:vAlign w:val="center"/>
          </w:tcPr>
          <w:p w:rsidR="0066426D" w:rsidRPr="005D4332" w:rsidRDefault="0066426D" w:rsidP="006263F9">
            <w:pPr>
              <w:spacing w:after="0" w:line="276" w:lineRule="auto"/>
              <w:jc w:val="both"/>
              <w:rPr>
                <w:b/>
                <w:color w:val="000000"/>
                <w:sz w:val="18"/>
                <w:szCs w:val="18"/>
              </w:rPr>
            </w:pPr>
            <w:r w:rsidRPr="005D4332">
              <w:rPr>
                <w:b/>
                <w:color w:val="000000"/>
                <w:sz w:val="18"/>
                <w:szCs w:val="18"/>
              </w:rPr>
              <w:t>YUMURTALIK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ANIL ERAY ENCELEK</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OSMAN GÖÇER</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HÜSEYİN KARA</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ERCAN SALIÇ</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İSMET KARAALP</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vMerge/>
            <w:tcBorders>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Pr>
                <w:sz w:val="18"/>
                <w:szCs w:val="18"/>
              </w:rPr>
              <w:t>ERKAN TUNCEL</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top w:val="single" w:sz="4" w:space="0" w:color="auto"/>
              <w:left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VEYSEL ALANOĞLU</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PARK BAHÇELER MÜDÜRÜ</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69"/>
        </w:trPr>
        <w:tc>
          <w:tcPr>
            <w:tcW w:w="2718" w:type="dxa"/>
            <w:gridSpan w:val="2"/>
            <w:tcBorders>
              <w:left w:val="single" w:sz="4" w:space="0" w:color="auto"/>
              <w:right w:val="single" w:sz="4" w:space="0" w:color="auto"/>
            </w:tcBorders>
            <w:vAlign w:val="center"/>
          </w:tcPr>
          <w:p w:rsidR="0066426D" w:rsidRPr="00C94F6B" w:rsidRDefault="0066426D" w:rsidP="006263F9">
            <w:pPr>
              <w:spacing w:after="0" w:line="276" w:lineRule="auto"/>
              <w:rPr>
                <w:b/>
                <w:color w:val="000000"/>
                <w:sz w:val="18"/>
                <w:szCs w:val="18"/>
              </w:rPr>
            </w:pPr>
            <w:r w:rsidRPr="00C94F6B">
              <w:rPr>
                <w:b/>
                <w:color w:val="000000"/>
                <w:sz w:val="18"/>
                <w:szCs w:val="18"/>
              </w:rPr>
              <w:t>YÜREĞİR BELEDİYESİ</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ERSOY SEDEFOĞLU</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6426D" w:rsidRPr="00001F3C" w:rsidRDefault="0066426D" w:rsidP="006263F9">
            <w:pPr>
              <w:spacing w:after="0" w:line="276" w:lineRule="auto"/>
              <w:rPr>
                <w:sz w:val="18"/>
                <w:szCs w:val="18"/>
              </w:rPr>
            </w:pPr>
            <w:r w:rsidRPr="00001F3C">
              <w:rPr>
                <w:sz w:val="18"/>
                <w:szCs w:val="18"/>
              </w:rPr>
              <w:t>TEMİZLİK İŞLERİ SORUMLU</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6426D" w:rsidRPr="00001F3C" w:rsidRDefault="0066426D" w:rsidP="006263F9">
            <w:pPr>
              <w:spacing w:after="0" w:line="276" w:lineRule="auto"/>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bottom"/>
          </w:tcPr>
          <w:p w:rsidR="0066426D" w:rsidRPr="00001F3C" w:rsidRDefault="0066426D" w:rsidP="006263F9">
            <w:pPr>
              <w:spacing w:after="0" w:line="276" w:lineRule="auto"/>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tcPr>
          <w:p w:rsidR="0066426D" w:rsidRPr="00001F3C" w:rsidRDefault="0066426D" w:rsidP="006263F9">
            <w:pPr>
              <w:spacing w:after="0" w:line="276" w:lineRule="auto"/>
              <w:rPr>
                <w:sz w:val="18"/>
                <w:szCs w:val="18"/>
              </w:rPr>
            </w:pPr>
          </w:p>
        </w:tc>
      </w:tr>
      <w:tr w:rsidR="0066426D" w:rsidRPr="00A038D1" w:rsidTr="006263F9">
        <w:trPr>
          <w:trHeight w:val="164"/>
        </w:trPr>
        <w:tc>
          <w:tcPr>
            <w:tcW w:w="2718" w:type="dxa"/>
            <w:gridSpan w:val="2"/>
            <w:tcBorders>
              <w:left w:val="single" w:sz="4" w:space="0" w:color="auto"/>
              <w:bottom w:val="single" w:sz="4" w:space="0" w:color="auto"/>
              <w:right w:val="single" w:sz="4" w:space="0" w:color="auto"/>
            </w:tcBorders>
            <w:vAlign w:val="center"/>
          </w:tcPr>
          <w:p w:rsidR="0066426D" w:rsidRPr="00A038D1" w:rsidRDefault="0066426D" w:rsidP="006263F9">
            <w:pPr>
              <w:spacing w:after="0" w:line="276" w:lineRule="auto"/>
              <w:rPr>
                <w:color w:val="000000"/>
                <w:sz w:val="18"/>
                <w:szCs w:val="18"/>
              </w:rPr>
            </w:pP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426D" w:rsidRPr="00001F3C" w:rsidRDefault="0066426D" w:rsidP="006263F9">
            <w:pPr>
              <w:spacing w:after="0" w:line="276" w:lineRule="auto"/>
              <w:rPr>
                <w:sz w:val="18"/>
                <w:szCs w:val="18"/>
              </w:rPr>
            </w:pPr>
            <w:r w:rsidRPr="00001F3C">
              <w:rPr>
                <w:sz w:val="18"/>
                <w:szCs w:val="18"/>
              </w:rPr>
              <w:t>METİN YÜCE</w:t>
            </w:r>
          </w:p>
        </w:tc>
        <w:tc>
          <w:tcPr>
            <w:tcW w:w="16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426D" w:rsidRPr="00001F3C" w:rsidRDefault="0066426D" w:rsidP="006263F9">
            <w:pPr>
              <w:spacing w:after="0" w:line="276" w:lineRule="auto"/>
              <w:rPr>
                <w:sz w:val="18"/>
                <w:szCs w:val="18"/>
              </w:rPr>
            </w:pPr>
            <w:r w:rsidRPr="00001F3C">
              <w:rPr>
                <w:sz w:val="18"/>
                <w:szCs w:val="18"/>
              </w:rPr>
              <w:t>ZABITA AMİRİ</w:t>
            </w: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6426D" w:rsidRPr="00001F3C" w:rsidRDefault="0066426D" w:rsidP="006263F9">
            <w:pPr>
              <w:spacing w:after="0" w:line="276" w:lineRule="auto"/>
              <w:jc w:val="center"/>
              <w:rPr>
                <w:sz w:val="18"/>
                <w:szCs w:val="18"/>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2638"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c>
          <w:tcPr>
            <w:tcW w:w="596" w:type="dxa"/>
            <w:tcBorders>
              <w:top w:val="single" w:sz="4" w:space="0" w:color="auto"/>
              <w:left w:val="single" w:sz="4" w:space="0" w:color="auto"/>
              <w:bottom w:val="single" w:sz="4" w:space="0" w:color="auto"/>
              <w:right w:val="single" w:sz="4" w:space="0" w:color="auto"/>
            </w:tcBorders>
            <w:shd w:val="clear" w:color="000000" w:fill="FFFFFF"/>
            <w:vAlign w:val="center"/>
          </w:tcPr>
          <w:p w:rsidR="0066426D" w:rsidRPr="00001F3C" w:rsidRDefault="0066426D" w:rsidP="006263F9">
            <w:pPr>
              <w:spacing w:after="0" w:line="276" w:lineRule="auto"/>
              <w:jc w:val="center"/>
              <w:rPr>
                <w:sz w:val="18"/>
                <w:szCs w:val="18"/>
              </w:rPr>
            </w:pPr>
          </w:p>
        </w:tc>
      </w:tr>
      <w:bookmarkEnd w:id="163"/>
    </w:tbl>
    <w:p w:rsidR="00A97FE2" w:rsidRPr="000F78B8" w:rsidRDefault="00A97FE2" w:rsidP="00A97FE2">
      <w:pPr>
        <w:pStyle w:val="Balk2"/>
        <w:rPr>
          <w:i/>
          <w:lang w:val="tr-TR"/>
        </w:rPr>
      </w:pPr>
    </w:p>
    <w:p w:rsidR="00A97FE2" w:rsidRPr="000F78B8" w:rsidRDefault="00A97FE2" w:rsidP="00A97FE2">
      <w:pPr>
        <w:spacing w:line="276" w:lineRule="auto"/>
        <w:rPr>
          <w:b/>
          <w:i w:val="0"/>
          <w:color w:val="A6A6A6"/>
          <w:sz w:val="22"/>
          <w:szCs w:val="22"/>
          <w:u w:val="single"/>
          <w:lang w:val="tr-TR"/>
        </w:rPr>
      </w:pPr>
    </w:p>
    <w:p w:rsidR="00A97FE2" w:rsidRPr="000F78B8" w:rsidRDefault="00A97FE2" w:rsidP="00A97FE2">
      <w:pPr>
        <w:spacing w:line="276" w:lineRule="auto"/>
        <w:rPr>
          <w:b/>
          <w:i w:val="0"/>
          <w:color w:val="A6A6A6"/>
          <w:sz w:val="22"/>
          <w:szCs w:val="22"/>
          <w:u w:val="single"/>
          <w:lang w:val="tr-TR"/>
        </w:rPr>
      </w:pPr>
    </w:p>
    <w:p w:rsidR="00A97FE2" w:rsidRPr="000F78B8" w:rsidRDefault="00A97FE2" w:rsidP="00A97FE2">
      <w:pPr>
        <w:spacing w:line="276" w:lineRule="auto"/>
        <w:rPr>
          <w:b/>
          <w:i w:val="0"/>
          <w:color w:val="A6A6A6"/>
          <w:sz w:val="22"/>
          <w:szCs w:val="22"/>
          <w:u w:val="single"/>
          <w:lang w:val="tr-TR"/>
        </w:rPr>
      </w:pPr>
    </w:p>
    <w:p w:rsidR="00A97FE2" w:rsidRPr="000F78B8" w:rsidRDefault="00A97FE2" w:rsidP="00A97FE2">
      <w:pPr>
        <w:spacing w:line="276" w:lineRule="auto"/>
        <w:rPr>
          <w:b/>
          <w:i w:val="0"/>
          <w:color w:val="A6A6A6"/>
          <w:sz w:val="22"/>
          <w:szCs w:val="22"/>
          <w:u w:val="single"/>
          <w:lang w:val="tr-TR"/>
        </w:rPr>
      </w:pPr>
    </w:p>
    <w:p w:rsidR="00A97FE2" w:rsidRPr="000F78B8" w:rsidRDefault="00A97FE2" w:rsidP="00A97FE2">
      <w:pPr>
        <w:spacing w:line="276" w:lineRule="auto"/>
        <w:rPr>
          <w:b/>
          <w:i w:val="0"/>
          <w:color w:val="A6A6A6"/>
          <w:sz w:val="22"/>
          <w:szCs w:val="22"/>
          <w:u w:val="single"/>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A97FE2" w:rsidP="00A97FE2">
      <w:pPr>
        <w:spacing w:after="0" w:line="240" w:lineRule="auto"/>
        <w:rPr>
          <w:lang w:val="tr-TR"/>
        </w:rPr>
      </w:pPr>
    </w:p>
    <w:p w:rsidR="00A97FE2" w:rsidRPr="000F78B8" w:rsidRDefault="002B63FF" w:rsidP="00A97FE2">
      <w:pPr>
        <w:pStyle w:val="Balk2"/>
        <w:rPr>
          <w:lang w:val="tr-TR"/>
        </w:rPr>
      </w:pPr>
      <w:bookmarkStart w:id="165" w:name="_Toc407024372"/>
      <w:bookmarkStart w:id="166" w:name="_Toc420314870"/>
      <w:r>
        <w:rPr>
          <w:lang w:val="tr-TR"/>
        </w:rPr>
        <w:t xml:space="preserve">EK 15-6 </w:t>
      </w:r>
      <w:r w:rsidR="00A97FE2" w:rsidRPr="000F78B8">
        <w:rPr>
          <w:lang w:val="tr-TR"/>
        </w:rPr>
        <w:t xml:space="preserve"> PLAN STANDARTLARI</w:t>
      </w:r>
      <w:bookmarkEnd w:id="165"/>
      <w:bookmarkEnd w:id="166"/>
    </w:p>
    <w:p w:rsidR="00A97FE2" w:rsidRPr="000F78B8" w:rsidRDefault="00A97FE2" w:rsidP="00A97FE2">
      <w:pPr>
        <w:rPr>
          <w:lang w:val="tr-TR"/>
        </w:rPr>
      </w:pPr>
    </w:p>
    <w:tbl>
      <w:tblPr>
        <w:tblW w:w="5000" w:type="pct"/>
        <w:tblCellMar>
          <w:left w:w="70" w:type="dxa"/>
          <w:right w:w="70" w:type="dxa"/>
        </w:tblCellMar>
        <w:tblLook w:val="04A0" w:firstRow="1" w:lastRow="0" w:firstColumn="1" w:lastColumn="0" w:noHBand="0" w:noVBand="1"/>
      </w:tblPr>
      <w:tblGrid>
        <w:gridCol w:w="461"/>
        <w:gridCol w:w="1273"/>
        <w:gridCol w:w="2507"/>
        <w:gridCol w:w="1192"/>
        <w:gridCol w:w="1876"/>
        <w:gridCol w:w="423"/>
        <w:gridCol w:w="1633"/>
        <w:gridCol w:w="423"/>
        <w:gridCol w:w="1839"/>
        <w:gridCol w:w="423"/>
        <w:gridCol w:w="2657"/>
        <w:gridCol w:w="417"/>
      </w:tblGrid>
      <w:tr w:rsidR="00A97FE2" w:rsidRPr="000F78B8" w:rsidTr="00167BF8">
        <w:trPr>
          <w:trHeight w:val="990"/>
        </w:trPr>
        <w:tc>
          <w:tcPr>
            <w:tcW w:w="5000" w:type="pct"/>
            <w:gridSpan w:val="12"/>
            <w:tcBorders>
              <w:top w:val="nil"/>
              <w:left w:val="nil"/>
              <w:bottom w:val="nil"/>
              <w:right w:val="nil"/>
            </w:tcBorders>
            <w:shd w:val="clear" w:color="000000" w:fill="002060"/>
            <w:vAlign w:val="center"/>
            <w:hideMark/>
          </w:tcPr>
          <w:p w:rsidR="00A97FE2" w:rsidRPr="000F78B8" w:rsidRDefault="00A97FE2" w:rsidP="00167BF8">
            <w:pPr>
              <w:spacing w:after="0" w:line="240" w:lineRule="auto"/>
              <w:jc w:val="center"/>
              <w:rPr>
                <w:b/>
                <w:bCs/>
                <w:i w:val="0"/>
                <w:iCs w:val="0"/>
                <w:color w:val="FFFFFF"/>
                <w:sz w:val="28"/>
                <w:szCs w:val="28"/>
                <w:lang w:val="tr-TR" w:eastAsia="tr-TR"/>
              </w:rPr>
            </w:pPr>
            <w:r w:rsidRPr="000F78B8">
              <w:rPr>
                <w:b/>
                <w:bCs/>
                <w:i w:val="0"/>
                <w:iCs w:val="0"/>
                <w:color w:val="FFFFFF"/>
                <w:sz w:val="28"/>
                <w:szCs w:val="28"/>
                <w:lang w:val="tr-TR" w:eastAsia="tr-TR"/>
              </w:rPr>
              <w:t>BESLENME HİZMET GRUBU OPERASYON PLANI</w:t>
            </w:r>
            <w:r w:rsidRPr="000F78B8">
              <w:rPr>
                <w:b/>
                <w:bCs/>
                <w:i w:val="0"/>
                <w:iCs w:val="0"/>
                <w:color w:val="FFFFFF"/>
                <w:sz w:val="28"/>
                <w:szCs w:val="28"/>
                <w:lang w:val="tr-TR" w:eastAsia="tr-TR"/>
              </w:rPr>
              <w:br/>
              <w:t xml:space="preserve"> EKİP STANDARTLARI</w:t>
            </w:r>
          </w:p>
        </w:tc>
      </w:tr>
      <w:tr w:rsidR="00A97FE2" w:rsidRPr="000F78B8" w:rsidTr="00167BF8">
        <w:trPr>
          <w:trHeight w:val="990"/>
        </w:trPr>
        <w:tc>
          <w:tcPr>
            <w:tcW w:w="152" w:type="pct"/>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A97FE2" w:rsidRPr="000F78B8" w:rsidRDefault="00A97FE2" w:rsidP="00167BF8">
            <w:pPr>
              <w:spacing w:after="0" w:line="240" w:lineRule="auto"/>
              <w:jc w:val="center"/>
              <w:rPr>
                <w:b/>
                <w:bCs/>
                <w:i w:val="0"/>
                <w:iCs w:val="0"/>
                <w:color w:val="FFFFFF"/>
                <w:sz w:val="24"/>
                <w:szCs w:val="24"/>
                <w:lang w:val="tr-TR" w:eastAsia="tr-TR"/>
              </w:rPr>
            </w:pPr>
            <w:r w:rsidRPr="000F78B8">
              <w:rPr>
                <w:b/>
                <w:bCs/>
                <w:i w:val="0"/>
                <w:iCs w:val="0"/>
                <w:color w:val="FFFFFF"/>
                <w:sz w:val="24"/>
                <w:szCs w:val="24"/>
                <w:lang w:val="tr-TR" w:eastAsia="tr-TR"/>
              </w:rPr>
              <w:t>NO</w:t>
            </w:r>
          </w:p>
        </w:tc>
        <w:tc>
          <w:tcPr>
            <w:tcW w:w="421"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BESLENME HİZMETİ SUNULACAK KİŞİ SAYISI</w:t>
            </w:r>
          </w:p>
        </w:tc>
        <w:tc>
          <w:tcPr>
            <w:tcW w:w="829"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EKİPMANLAR</w:t>
            </w:r>
          </w:p>
        </w:tc>
        <w:tc>
          <w:tcPr>
            <w:tcW w:w="394"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TOPLAM PERSONEL SAYISI</w:t>
            </w:r>
          </w:p>
        </w:tc>
        <w:tc>
          <w:tcPr>
            <w:tcW w:w="620"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 xml:space="preserve">OPERASYON EKİBİ </w:t>
            </w:r>
          </w:p>
        </w:tc>
        <w:tc>
          <w:tcPr>
            <w:tcW w:w="140" w:type="pct"/>
            <w:tcBorders>
              <w:top w:val="single" w:sz="4" w:space="0" w:color="auto"/>
              <w:left w:val="nil"/>
              <w:bottom w:val="nil"/>
              <w:right w:val="single" w:sz="4" w:space="0" w:color="auto"/>
            </w:tcBorders>
            <w:shd w:val="clear" w:color="000000" w:fill="00B0F0"/>
            <w:textDirection w:val="btLr"/>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Sayısı</w:t>
            </w:r>
          </w:p>
        </w:tc>
        <w:tc>
          <w:tcPr>
            <w:tcW w:w="540"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 xml:space="preserve">ÜRETİM EKİBİ </w:t>
            </w:r>
          </w:p>
        </w:tc>
        <w:tc>
          <w:tcPr>
            <w:tcW w:w="140" w:type="pct"/>
            <w:tcBorders>
              <w:top w:val="single" w:sz="4" w:space="0" w:color="auto"/>
              <w:left w:val="nil"/>
              <w:bottom w:val="nil"/>
              <w:right w:val="single" w:sz="4" w:space="0" w:color="auto"/>
            </w:tcBorders>
            <w:shd w:val="clear" w:color="000000" w:fill="00B0F0"/>
            <w:textDirection w:val="btLr"/>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Sayısı</w:t>
            </w:r>
          </w:p>
        </w:tc>
        <w:tc>
          <w:tcPr>
            <w:tcW w:w="608" w:type="pct"/>
            <w:tcBorders>
              <w:top w:val="single" w:sz="4" w:space="0" w:color="auto"/>
              <w:left w:val="nil"/>
              <w:bottom w:val="nil"/>
              <w:right w:val="nil"/>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DAĞITIM EKİBİ</w:t>
            </w:r>
          </w:p>
        </w:tc>
        <w:tc>
          <w:tcPr>
            <w:tcW w:w="140" w:type="pct"/>
            <w:tcBorders>
              <w:top w:val="single" w:sz="4" w:space="0" w:color="auto"/>
              <w:left w:val="single" w:sz="4" w:space="0" w:color="auto"/>
              <w:bottom w:val="nil"/>
              <w:right w:val="single" w:sz="4" w:space="0" w:color="auto"/>
            </w:tcBorders>
            <w:shd w:val="clear" w:color="000000" w:fill="00B0F0"/>
            <w:textDirection w:val="btLr"/>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Sayısı</w:t>
            </w:r>
          </w:p>
        </w:tc>
        <w:tc>
          <w:tcPr>
            <w:tcW w:w="878" w:type="pct"/>
            <w:tcBorders>
              <w:top w:val="single" w:sz="4" w:space="0" w:color="auto"/>
              <w:left w:val="nil"/>
              <w:bottom w:val="nil"/>
              <w:right w:val="single" w:sz="4" w:space="0" w:color="auto"/>
            </w:tcBorders>
            <w:shd w:val="clear" w:color="000000" w:fill="00B0F0"/>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LOJİSTİK</w:t>
            </w:r>
          </w:p>
        </w:tc>
        <w:tc>
          <w:tcPr>
            <w:tcW w:w="140" w:type="pct"/>
            <w:tcBorders>
              <w:top w:val="single" w:sz="4" w:space="0" w:color="auto"/>
              <w:left w:val="nil"/>
              <w:bottom w:val="nil"/>
              <w:right w:val="single" w:sz="4" w:space="0" w:color="auto"/>
            </w:tcBorders>
            <w:shd w:val="clear" w:color="000000" w:fill="00B0F0"/>
            <w:textDirection w:val="btLr"/>
            <w:vAlign w:val="center"/>
            <w:hideMark/>
          </w:tcPr>
          <w:p w:rsidR="00A97FE2" w:rsidRPr="000F78B8" w:rsidRDefault="00A97FE2" w:rsidP="00167BF8">
            <w:pPr>
              <w:spacing w:after="0" w:line="240" w:lineRule="auto"/>
              <w:jc w:val="center"/>
              <w:rPr>
                <w:b/>
                <w:bCs/>
                <w:i w:val="0"/>
                <w:iCs w:val="0"/>
                <w:color w:val="FFFFFF"/>
                <w:sz w:val="22"/>
                <w:szCs w:val="22"/>
                <w:lang w:val="tr-TR" w:eastAsia="tr-TR"/>
              </w:rPr>
            </w:pPr>
            <w:r w:rsidRPr="000F78B8">
              <w:rPr>
                <w:b/>
                <w:bCs/>
                <w:i w:val="0"/>
                <w:iCs w:val="0"/>
                <w:color w:val="FFFFFF"/>
                <w:sz w:val="22"/>
                <w:szCs w:val="22"/>
                <w:lang w:val="tr-TR" w:eastAsia="tr-TR"/>
              </w:rPr>
              <w:t>Sayısı</w:t>
            </w:r>
          </w:p>
        </w:tc>
      </w:tr>
      <w:tr w:rsidR="00A97FE2" w:rsidRPr="000F78B8" w:rsidTr="00167BF8">
        <w:trPr>
          <w:trHeight w:val="360"/>
        </w:trPr>
        <w:tc>
          <w:tcPr>
            <w:tcW w:w="15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7FE2" w:rsidRPr="000F78B8" w:rsidRDefault="00A97FE2" w:rsidP="00167BF8">
            <w:pPr>
              <w:spacing w:after="0" w:line="240" w:lineRule="auto"/>
              <w:jc w:val="center"/>
              <w:rPr>
                <w:b/>
                <w:bCs/>
                <w:i w:val="0"/>
                <w:iCs w:val="0"/>
                <w:color w:val="000000"/>
                <w:sz w:val="28"/>
                <w:szCs w:val="28"/>
                <w:lang w:val="tr-TR" w:eastAsia="tr-TR"/>
              </w:rPr>
            </w:pPr>
            <w:r w:rsidRPr="000F78B8">
              <w:rPr>
                <w:b/>
                <w:bCs/>
                <w:i w:val="0"/>
                <w:iCs w:val="0"/>
                <w:color w:val="000000"/>
                <w:sz w:val="28"/>
                <w:szCs w:val="28"/>
                <w:lang w:val="tr-TR" w:eastAsia="tr-TR"/>
              </w:rPr>
              <w:t>1</w:t>
            </w:r>
          </w:p>
        </w:tc>
        <w:tc>
          <w:tcPr>
            <w:tcW w:w="42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1.000 Kişi</w:t>
            </w:r>
          </w:p>
        </w:tc>
        <w:tc>
          <w:tcPr>
            <w:tcW w:w="82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xml:space="preserve">Seyyar Mutfak /Sahra Mutfak 1000 (Kişilik) </w:t>
            </w:r>
          </w:p>
        </w:tc>
        <w:tc>
          <w:tcPr>
            <w:tcW w:w="394" w:type="pct"/>
            <w:vMerge w:val="restart"/>
            <w:tcBorders>
              <w:top w:val="single" w:sz="8" w:space="0" w:color="auto"/>
              <w:left w:val="single" w:sz="4" w:space="0" w:color="auto"/>
              <w:bottom w:val="single" w:sz="8" w:space="0" w:color="000000"/>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5 Personel</w:t>
            </w:r>
          </w:p>
        </w:tc>
        <w:tc>
          <w:tcPr>
            <w:tcW w:w="620" w:type="pct"/>
            <w:tcBorders>
              <w:top w:val="single" w:sz="8" w:space="0" w:color="auto"/>
              <w:left w:val="single" w:sz="8" w:space="0" w:color="auto"/>
              <w:bottom w:val="nil"/>
              <w:right w:val="single" w:sz="8" w:space="0" w:color="auto"/>
            </w:tcBorders>
            <w:shd w:val="clear" w:color="auto" w:fill="auto"/>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Ekip Başkanı  </w:t>
            </w:r>
          </w:p>
        </w:tc>
        <w:tc>
          <w:tcPr>
            <w:tcW w:w="140" w:type="pct"/>
            <w:tcBorders>
              <w:top w:val="single" w:sz="8" w:space="0" w:color="auto"/>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single" w:sz="8" w:space="0" w:color="auto"/>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Aşçı </w:t>
            </w:r>
          </w:p>
        </w:tc>
        <w:tc>
          <w:tcPr>
            <w:tcW w:w="140" w:type="pct"/>
            <w:tcBorders>
              <w:top w:val="single" w:sz="8" w:space="0" w:color="auto"/>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608" w:type="pct"/>
            <w:tcBorders>
              <w:top w:val="single" w:sz="8" w:space="0" w:color="auto"/>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single" w:sz="8" w:space="0" w:color="auto"/>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c>
          <w:tcPr>
            <w:tcW w:w="878" w:type="pct"/>
            <w:tcBorders>
              <w:top w:val="single" w:sz="8" w:space="0" w:color="auto"/>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Sistemler Sorumlusu</w:t>
            </w:r>
          </w:p>
        </w:tc>
        <w:tc>
          <w:tcPr>
            <w:tcW w:w="140" w:type="pct"/>
            <w:tcBorders>
              <w:top w:val="single" w:sz="8" w:space="0" w:color="auto"/>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Aşçı Yardımcısı</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jc w:val="center"/>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86"/>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single" w:sz="8" w:space="0" w:color="auto"/>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single" w:sz="8" w:space="0" w:color="auto"/>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single" w:sz="8" w:space="0" w:color="auto"/>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60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87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60"/>
        </w:trPr>
        <w:tc>
          <w:tcPr>
            <w:tcW w:w="15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7FE2" w:rsidRPr="000F78B8" w:rsidRDefault="00A97FE2" w:rsidP="00167BF8">
            <w:pPr>
              <w:spacing w:after="0" w:line="240" w:lineRule="auto"/>
              <w:jc w:val="center"/>
              <w:rPr>
                <w:b/>
                <w:bCs/>
                <w:i w:val="0"/>
                <w:iCs w:val="0"/>
                <w:color w:val="000000"/>
                <w:sz w:val="28"/>
                <w:szCs w:val="28"/>
                <w:lang w:val="tr-TR" w:eastAsia="tr-TR"/>
              </w:rPr>
            </w:pPr>
            <w:r w:rsidRPr="000F78B8">
              <w:rPr>
                <w:b/>
                <w:bCs/>
                <w:i w:val="0"/>
                <w:iCs w:val="0"/>
                <w:color w:val="000000"/>
                <w:sz w:val="28"/>
                <w:szCs w:val="28"/>
                <w:lang w:val="tr-TR" w:eastAsia="tr-TR"/>
              </w:rPr>
              <w:t>2</w:t>
            </w:r>
          </w:p>
        </w:tc>
        <w:tc>
          <w:tcPr>
            <w:tcW w:w="42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2.000 Kişi</w:t>
            </w:r>
          </w:p>
        </w:tc>
        <w:tc>
          <w:tcPr>
            <w:tcW w:w="829" w:type="pct"/>
            <w:vMerge w:val="restart"/>
            <w:tcBorders>
              <w:top w:val="nil"/>
              <w:left w:val="single" w:sz="4" w:space="0" w:color="auto"/>
              <w:bottom w:val="single" w:sz="8" w:space="0" w:color="000000"/>
              <w:right w:val="single" w:sz="4"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br/>
              <w:t xml:space="preserve">Konteyner Mutfak 20'lik  </w:t>
            </w:r>
            <w:r w:rsidRPr="000F78B8">
              <w:rPr>
                <w:i w:val="0"/>
                <w:iCs w:val="0"/>
                <w:color w:val="000000"/>
                <w:sz w:val="22"/>
                <w:szCs w:val="22"/>
                <w:lang w:val="tr-TR" w:eastAsia="tr-TR"/>
              </w:rPr>
              <w:br/>
              <w:t xml:space="preserve">ya da </w:t>
            </w:r>
            <w:r w:rsidRPr="000F78B8">
              <w:rPr>
                <w:i w:val="0"/>
                <w:iCs w:val="0"/>
                <w:color w:val="000000"/>
                <w:sz w:val="22"/>
                <w:szCs w:val="22"/>
                <w:lang w:val="tr-TR" w:eastAsia="tr-TR"/>
              </w:rPr>
              <w:br/>
              <w:t>Mobil Mutfak Karavan Tipi</w:t>
            </w:r>
            <w:r w:rsidRPr="000F78B8">
              <w:rPr>
                <w:i w:val="0"/>
                <w:iCs w:val="0"/>
                <w:color w:val="000000"/>
                <w:sz w:val="22"/>
                <w:szCs w:val="22"/>
                <w:lang w:val="tr-TR" w:eastAsia="tr-TR"/>
              </w:rPr>
              <w:br/>
              <w:t>(2.000 Kişilik)</w:t>
            </w:r>
          </w:p>
        </w:tc>
        <w:tc>
          <w:tcPr>
            <w:tcW w:w="394" w:type="pct"/>
            <w:vMerge w:val="restart"/>
            <w:tcBorders>
              <w:top w:val="nil"/>
              <w:left w:val="single" w:sz="4" w:space="0" w:color="auto"/>
              <w:bottom w:val="single" w:sz="8" w:space="0" w:color="000000"/>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19 Personel</w:t>
            </w:r>
          </w:p>
        </w:tc>
        <w:tc>
          <w:tcPr>
            <w:tcW w:w="620" w:type="pct"/>
            <w:tcBorders>
              <w:top w:val="nil"/>
              <w:left w:val="single" w:sz="8" w:space="0" w:color="auto"/>
              <w:bottom w:val="nil"/>
              <w:right w:val="single" w:sz="8" w:space="0" w:color="auto"/>
            </w:tcBorders>
            <w:shd w:val="clear" w:color="auto" w:fill="auto"/>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Ekip Başkanı  </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Aşçı </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Dağıtım Sorumlusu</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Sistemler Yöneticisi</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Operasyon Yönetici</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Aşçı Yardımcısı</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Lojistik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2</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Raporlama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(Elektrik)</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(Sıhhi Tes.)</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15"/>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60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87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w:t>
            </w:r>
          </w:p>
        </w:tc>
      </w:tr>
      <w:tr w:rsidR="00A97FE2" w:rsidRPr="000F78B8" w:rsidTr="00167BF8">
        <w:trPr>
          <w:trHeight w:val="360"/>
        </w:trPr>
        <w:tc>
          <w:tcPr>
            <w:tcW w:w="15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7FE2" w:rsidRPr="000F78B8" w:rsidRDefault="00A97FE2" w:rsidP="00167BF8">
            <w:pPr>
              <w:spacing w:after="0" w:line="240" w:lineRule="auto"/>
              <w:jc w:val="center"/>
              <w:rPr>
                <w:b/>
                <w:bCs/>
                <w:i w:val="0"/>
                <w:iCs w:val="0"/>
                <w:color w:val="000000"/>
                <w:sz w:val="28"/>
                <w:szCs w:val="28"/>
                <w:lang w:val="tr-TR" w:eastAsia="tr-TR"/>
              </w:rPr>
            </w:pPr>
            <w:r w:rsidRPr="000F78B8">
              <w:rPr>
                <w:b/>
                <w:bCs/>
                <w:i w:val="0"/>
                <w:iCs w:val="0"/>
                <w:color w:val="000000"/>
                <w:sz w:val="28"/>
                <w:szCs w:val="28"/>
                <w:lang w:val="tr-TR" w:eastAsia="tr-TR"/>
              </w:rPr>
              <w:t>3</w:t>
            </w:r>
          </w:p>
        </w:tc>
        <w:tc>
          <w:tcPr>
            <w:tcW w:w="42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5.000 Kişi</w:t>
            </w:r>
          </w:p>
        </w:tc>
        <w:tc>
          <w:tcPr>
            <w:tcW w:w="829" w:type="pct"/>
            <w:vMerge w:val="restart"/>
            <w:tcBorders>
              <w:top w:val="nil"/>
              <w:left w:val="single" w:sz="4" w:space="0" w:color="auto"/>
              <w:bottom w:val="single" w:sz="8" w:space="0" w:color="000000"/>
              <w:right w:val="single" w:sz="4"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 xml:space="preserve">Sahra Mutfak Kiti (5.000 Kişilik) </w:t>
            </w:r>
            <w:r w:rsidRPr="000F78B8">
              <w:rPr>
                <w:i w:val="0"/>
                <w:iCs w:val="0"/>
                <w:color w:val="000000"/>
                <w:sz w:val="22"/>
                <w:szCs w:val="22"/>
                <w:lang w:val="tr-TR" w:eastAsia="tr-TR"/>
              </w:rPr>
              <w:br/>
            </w:r>
            <w:r w:rsidRPr="000F78B8">
              <w:rPr>
                <w:i w:val="0"/>
                <w:iCs w:val="0"/>
                <w:color w:val="000000"/>
                <w:sz w:val="22"/>
                <w:szCs w:val="22"/>
                <w:lang w:val="tr-TR" w:eastAsia="tr-TR"/>
              </w:rPr>
              <w:lastRenderedPageBreak/>
              <w:t xml:space="preserve">ya da </w:t>
            </w:r>
            <w:r w:rsidRPr="000F78B8">
              <w:rPr>
                <w:i w:val="0"/>
                <w:iCs w:val="0"/>
                <w:color w:val="000000"/>
                <w:sz w:val="22"/>
                <w:szCs w:val="22"/>
                <w:lang w:val="tr-TR" w:eastAsia="tr-TR"/>
              </w:rPr>
              <w:br/>
              <w:t>Konteyner Mutfak 40'lık (5.000 Kişilik)</w:t>
            </w:r>
          </w:p>
        </w:tc>
        <w:tc>
          <w:tcPr>
            <w:tcW w:w="394" w:type="pct"/>
            <w:vMerge w:val="restart"/>
            <w:tcBorders>
              <w:top w:val="nil"/>
              <w:left w:val="single" w:sz="4" w:space="0" w:color="auto"/>
              <w:bottom w:val="single" w:sz="8" w:space="0" w:color="000000"/>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lastRenderedPageBreak/>
              <w:t>39 Personel</w:t>
            </w:r>
          </w:p>
        </w:tc>
        <w:tc>
          <w:tcPr>
            <w:tcW w:w="620" w:type="pct"/>
            <w:tcBorders>
              <w:top w:val="nil"/>
              <w:left w:val="single" w:sz="8" w:space="0" w:color="auto"/>
              <w:bottom w:val="nil"/>
              <w:right w:val="single" w:sz="8" w:space="0" w:color="auto"/>
            </w:tcBorders>
            <w:shd w:val="clear" w:color="auto" w:fill="auto"/>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Ekip Başkanı  </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Aşçı </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3</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Dağıtım Sorumlusu</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5</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Sistemler Yöneticisi</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Operasyon Yönetici</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Aşçı Yardımcısı</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3</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5</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Lojistik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6</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5</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Satın Alma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Raporlama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Depo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(Elektrik)</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(Sıhhi Tes.)</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15"/>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60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87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single" w:sz="8" w:space="0" w:color="auto"/>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3</w:t>
            </w:r>
          </w:p>
        </w:tc>
      </w:tr>
      <w:tr w:rsidR="00A97FE2" w:rsidRPr="000F78B8" w:rsidTr="00167BF8">
        <w:trPr>
          <w:trHeight w:val="360"/>
        </w:trPr>
        <w:tc>
          <w:tcPr>
            <w:tcW w:w="15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7FE2" w:rsidRPr="000F78B8" w:rsidRDefault="00A97FE2" w:rsidP="00167BF8">
            <w:pPr>
              <w:spacing w:after="0" w:line="240" w:lineRule="auto"/>
              <w:jc w:val="center"/>
              <w:rPr>
                <w:b/>
                <w:bCs/>
                <w:i w:val="0"/>
                <w:iCs w:val="0"/>
                <w:color w:val="000000"/>
                <w:sz w:val="28"/>
                <w:szCs w:val="28"/>
                <w:lang w:val="tr-TR" w:eastAsia="tr-TR"/>
              </w:rPr>
            </w:pPr>
            <w:r w:rsidRPr="000F78B8">
              <w:rPr>
                <w:b/>
                <w:bCs/>
                <w:i w:val="0"/>
                <w:iCs w:val="0"/>
                <w:color w:val="000000"/>
                <w:sz w:val="28"/>
                <w:szCs w:val="28"/>
                <w:lang w:val="tr-TR" w:eastAsia="tr-TR"/>
              </w:rPr>
              <w:t>4</w:t>
            </w:r>
          </w:p>
        </w:tc>
        <w:tc>
          <w:tcPr>
            <w:tcW w:w="42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10.000 Kişi</w:t>
            </w:r>
          </w:p>
        </w:tc>
        <w:tc>
          <w:tcPr>
            <w:tcW w:w="829" w:type="pct"/>
            <w:vMerge w:val="restart"/>
            <w:tcBorders>
              <w:top w:val="nil"/>
              <w:left w:val="single" w:sz="4" w:space="0" w:color="auto"/>
              <w:bottom w:val="single" w:sz="8" w:space="0" w:color="000000"/>
              <w:right w:val="single" w:sz="4"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Sahra Mutfak Kiti (5.000 Kişilik)</w:t>
            </w:r>
            <w:r w:rsidRPr="000F78B8">
              <w:rPr>
                <w:i w:val="0"/>
                <w:iCs w:val="0"/>
                <w:color w:val="000000"/>
                <w:sz w:val="22"/>
                <w:szCs w:val="22"/>
                <w:lang w:val="tr-TR" w:eastAsia="tr-TR"/>
              </w:rPr>
              <w:br/>
              <w:t>(2 Adet )</w:t>
            </w:r>
            <w:r w:rsidRPr="000F78B8">
              <w:rPr>
                <w:i w:val="0"/>
                <w:iCs w:val="0"/>
                <w:color w:val="000000"/>
                <w:sz w:val="22"/>
                <w:szCs w:val="22"/>
                <w:lang w:val="tr-TR" w:eastAsia="tr-TR"/>
              </w:rPr>
              <w:br/>
              <w:t xml:space="preserve">ya da </w:t>
            </w:r>
            <w:r w:rsidRPr="000F78B8">
              <w:rPr>
                <w:i w:val="0"/>
                <w:iCs w:val="0"/>
                <w:color w:val="000000"/>
                <w:sz w:val="22"/>
                <w:szCs w:val="22"/>
                <w:lang w:val="tr-TR" w:eastAsia="tr-TR"/>
              </w:rPr>
              <w:br/>
              <w:t>Konteyner Mutfak 40'lık (5.000 Kişilik)</w:t>
            </w:r>
            <w:r w:rsidRPr="000F78B8">
              <w:rPr>
                <w:i w:val="0"/>
                <w:iCs w:val="0"/>
                <w:color w:val="000000"/>
                <w:sz w:val="22"/>
                <w:szCs w:val="22"/>
                <w:lang w:val="tr-TR" w:eastAsia="tr-TR"/>
              </w:rPr>
              <w:br/>
              <w:t>(2 Adet )</w:t>
            </w:r>
          </w:p>
        </w:tc>
        <w:tc>
          <w:tcPr>
            <w:tcW w:w="394" w:type="pct"/>
            <w:vMerge w:val="restart"/>
            <w:tcBorders>
              <w:top w:val="nil"/>
              <w:left w:val="single" w:sz="4" w:space="0" w:color="auto"/>
              <w:bottom w:val="single" w:sz="8" w:space="0" w:color="000000"/>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66 Personel</w:t>
            </w:r>
          </w:p>
        </w:tc>
        <w:tc>
          <w:tcPr>
            <w:tcW w:w="620" w:type="pct"/>
            <w:tcBorders>
              <w:top w:val="nil"/>
              <w:left w:val="single" w:sz="8" w:space="0" w:color="auto"/>
              <w:bottom w:val="nil"/>
              <w:right w:val="single" w:sz="8" w:space="0" w:color="auto"/>
            </w:tcBorders>
            <w:shd w:val="clear" w:color="auto" w:fill="auto"/>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Ekip Başkanı  </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xml:space="preserve">Aşçı </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6</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Dağıtım Sorumlusu</w:t>
            </w:r>
          </w:p>
        </w:tc>
        <w:tc>
          <w:tcPr>
            <w:tcW w:w="140" w:type="pct"/>
            <w:tcBorders>
              <w:top w:val="nil"/>
              <w:left w:val="nil"/>
              <w:bottom w:val="nil"/>
              <w:right w:val="nil"/>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10</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Sistemler Yöneticisi</w:t>
            </w:r>
          </w:p>
        </w:tc>
        <w:tc>
          <w:tcPr>
            <w:tcW w:w="140" w:type="pct"/>
            <w:tcBorders>
              <w:top w:val="nil"/>
              <w:left w:val="nil"/>
              <w:bottom w:val="nil"/>
              <w:right w:val="single" w:sz="8" w:space="0" w:color="auto"/>
            </w:tcBorders>
            <w:shd w:val="clear" w:color="auto" w:fill="auto"/>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Operasyon Yönetici</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Aşçı Yardımcısı</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6</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10</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Lojistik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12</w:t>
            </w: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w:t>
            </w:r>
          </w:p>
        </w:tc>
        <w:tc>
          <w:tcPr>
            <w:tcW w:w="140" w:type="pct"/>
            <w:tcBorders>
              <w:top w:val="nil"/>
              <w:left w:val="nil"/>
              <w:bottom w:val="nil"/>
              <w:right w:val="nil"/>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10</w:t>
            </w: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Satın Alma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Raporlama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Depo Sorumlusu</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(Elektrik)</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00"/>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60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nil"/>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p>
        </w:tc>
        <w:tc>
          <w:tcPr>
            <w:tcW w:w="878" w:type="pct"/>
            <w:tcBorders>
              <w:top w:val="nil"/>
              <w:left w:val="single" w:sz="8" w:space="0" w:color="auto"/>
              <w:bottom w:val="nil"/>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Destek Personeli (Sıhhi Tes.)</w:t>
            </w:r>
          </w:p>
        </w:tc>
        <w:tc>
          <w:tcPr>
            <w:tcW w:w="140" w:type="pct"/>
            <w:tcBorders>
              <w:top w:val="nil"/>
              <w:left w:val="nil"/>
              <w:bottom w:val="nil"/>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1</w:t>
            </w:r>
          </w:p>
        </w:tc>
      </w:tr>
      <w:tr w:rsidR="00A97FE2" w:rsidRPr="000F78B8" w:rsidTr="00167BF8">
        <w:trPr>
          <w:trHeight w:val="315"/>
        </w:trPr>
        <w:tc>
          <w:tcPr>
            <w:tcW w:w="152" w:type="pct"/>
            <w:vMerge/>
            <w:tcBorders>
              <w:top w:val="nil"/>
              <w:left w:val="single" w:sz="8" w:space="0" w:color="auto"/>
              <w:bottom w:val="single" w:sz="8" w:space="0" w:color="000000"/>
              <w:right w:val="single" w:sz="8" w:space="0" w:color="auto"/>
            </w:tcBorders>
            <w:vAlign w:val="center"/>
            <w:hideMark/>
          </w:tcPr>
          <w:p w:rsidR="00A97FE2" w:rsidRPr="000F78B8" w:rsidRDefault="00A97FE2" w:rsidP="00167BF8">
            <w:pPr>
              <w:spacing w:after="0" w:line="240" w:lineRule="auto"/>
              <w:rPr>
                <w:b/>
                <w:bCs/>
                <w:i w:val="0"/>
                <w:iCs w:val="0"/>
                <w:color w:val="000000"/>
                <w:sz w:val="28"/>
                <w:szCs w:val="28"/>
                <w:lang w:val="tr-TR" w:eastAsia="tr-TR"/>
              </w:rPr>
            </w:pPr>
          </w:p>
        </w:tc>
        <w:tc>
          <w:tcPr>
            <w:tcW w:w="421" w:type="pct"/>
            <w:vMerge/>
            <w:tcBorders>
              <w:top w:val="nil"/>
              <w:left w:val="single" w:sz="8"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829" w:type="pct"/>
            <w:vMerge/>
            <w:tcBorders>
              <w:top w:val="nil"/>
              <w:left w:val="single" w:sz="4" w:space="0" w:color="auto"/>
              <w:bottom w:val="single" w:sz="8" w:space="0" w:color="000000"/>
              <w:right w:val="single" w:sz="4" w:space="0" w:color="auto"/>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394" w:type="pct"/>
            <w:vMerge/>
            <w:tcBorders>
              <w:top w:val="nil"/>
              <w:left w:val="single" w:sz="4" w:space="0" w:color="auto"/>
              <w:bottom w:val="single" w:sz="8" w:space="0" w:color="000000"/>
              <w:right w:val="nil"/>
            </w:tcBorders>
            <w:vAlign w:val="center"/>
            <w:hideMark/>
          </w:tcPr>
          <w:p w:rsidR="00A97FE2" w:rsidRPr="000F78B8" w:rsidRDefault="00A97FE2" w:rsidP="00167BF8">
            <w:pPr>
              <w:spacing w:after="0" w:line="240" w:lineRule="auto"/>
              <w:rPr>
                <w:i w:val="0"/>
                <w:iCs w:val="0"/>
                <w:color w:val="000000"/>
                <w:sz w:val="22"/>
                <w:szCs w:val="22"/>
                <w:lang w:val="tr-TR" w:eastAsia="tr-TR"/>
              </w:rPr>
            </w:pPr>
          </w:p>
        </w:tc>
        <w:tc>
          <w:tcPr>
            <w:tcW w:w="620"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540" w:type="pct"/>
            <w:tcBorders>
              <w:top w:val="nil"/>
              <w:left w:val="nil"/>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60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140" w:type="pct"/>
            <w:tcBorders>
              <w:top w:val="nil"/>
              <w:left w:val="nil"/>
              <w:bottom w:val="single" w:sz="8" w:space="0" w:color="auto"/>
              <w:right w:val="nil"/>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 </w:t>
            </w:r>
          </w:p>
        </w:tc>
        <w:tc>
          <w:tcPr>
            <w:tcW w:w="878" w:type="pct"/>
            <w:tcBorders>
              <w:top w:val="nil"/>
              <w:left w:val="single" w:sz="8" w:space="0" w:color="auto"/>
              <w:bottom w:val="single" w:sz="8" w:space="0" w:color="auto"/>
              <w:right w:val="single" w:sz="8" w:space="0" w:color="auto"/>
            </w:tcBorders>
            <w:shd w:val="clear" w:color="auto" w:fill="auto"/>
            <w:noWrap/>
            <w:vAlign w:val="bottom"/>
            <w:hideMark/>
          </w:tcPr>
          <w:p w:rsidR="00A97FE2" w:rsidRPr="000F78B8" w:rsidRDefault="00A97FE2" w:rsidP="00167BF8">
            <w:pPr>
              <w:spacing w:after="0" w:line="240" w:lineRule="auto"/>
              <w:rPr>
                <w:i w:val="0"/>
                <w:iCs w:val="0"/>
                <w:color w:val="000000"/>
                <w:sz w:val="22"/>
                <w:szCs w:val="22"/>
                <w:lang w:val="tr-TR" w:eastAsia="tr-TR"/>
              </w:rPr>
            </w:pPr>
            <w:r w:rsidRPr="000F78B8">
              <w:rPr>
                <w:i w:val="0"/>
                <w:iCs w:val="0"/>
                <w:color w:val="000000"/>
                <w:sz w:val="22"/>
                <w:szCs w:val="22"/>
                <w:lang w:val="tr-TR" w:eastAsia="tr-TR"/>
              </w:rPr>
              <w:t>Şoför</w:t>
            </w:r>
          </w:p>
        </w:tc>
        <w:tc>
          <w:tcPr>
            <w:tcW w:w="140" w:type="pct"/>
            <w:tcBorders>
              <w:top w:val="nil"/>
              <w:left w:val="nil"/>
              <w:bottom w:val="single" w:sz="8" w:space="0" w:color="auto"/>
              <w:right w:val="single" w:sz="8" w:space="0" w:color="auto"/>
            </w:tcBorders>
            <w:shd w:val="clear" w:color="auto" w:fill="auto"/>
            <w:noWrap/>
            <w:vAlign w:val="center"/>
            <w:hideMark/>
          </w:tcPr>
          <w:p w:rsidR="00A97FE2" w:rsidRPr="000F78B8" w:rsidRDefault="00A97FE2" w:rsidP="00167BF8">
            <w:pPr>
              <w:spacing w:after="0" w:line="240" w:lineRule="auto"/>
              <w:jc w:val="center"/>
              <w:rPr>
                <w:i w:val="0"/>
                <w:iCs w:val="0"/>
                <w:color w:val="000000"/>
                <w:sz w:val="22"/>
                <w:szCs w:val="22"/>
                <w:lang w:val="tr-TR" w:eastAsia="tr-TR"/>
              </w:rPr>
            </w:pPr>
            <w:r w:rsidRPr="000F78B8">
              <w:rPr>
                <w:i w:val="0"/>
                <w:iCs w:val="0"/>
                <w:color w:val="000000"/>
                <w:sz w:val="22"/>
                <w:szCs w:val="22"/>
                <w:lang w:val="tr-TR" w:eastAsia="tr-TR"/>
              </w:rPr>
              <w:t>3</w:t>
            </w:r>
          </w:p>
        </w:tc>
      </w:tr>
    </w:tbl>
    <w:p w:rsidR="00A97FE2" w:rsidRPr="000F78B8" w:rsidRDefault="00A97FE2" w:rsidP="00A97FE2">
      <w:pPr>
        <w:spacing w:after="0" w:line="276" w:lineRule="auto"/>
        <w:rPr>
          <w:b/>
          <w:i w:val="0"/>
          <w:color w:val="A6A6A6"/>
          <w:sz w:val="22"/>
          <w:szCs w:val="22"/>
          <w:u w:val="single"/>
          <w:lang w:val="tr-TR"/>
        </w:rPr>
      </w:pPr>
    </w:p>
    <w:p w:rsidR="00A97FE2" w:rsidRPr="000F78B8" w:rsidRDefault="00A97FE2" w:rsidP="00702AD1">
      <w:pPr>
        <w:pStyle w:val="ListeParagraf"/>
        <w:numPr>
          <w:ilvl w:val="0"/>
          <w:numId w:val="47"/>
        </w:numPr>
        <w:spacing w:line="276" w:lineRule="auto"/>
        <w:jc w:val="both"/>
        <w:rPr>
          <w:lang w:val="tr-TR"/>
        </w:rPr>
      </w:pPr>
      <w:r w:rsidRPr="000F78B8">
        <w:rPr>
          <w:lang w:val="tr-TR"/>
        </w:rPr>
        <w:t>Dağıtım ekip sayısı geçici barınma alanlarında oluşturulan dağım noktası sayısı kadar olacak olup her 1.000 kişi için 1 dağıtım ekibi baz alınacaktır.</w:t>
      </w:r>
    </w:p>
    <w:p w:rsidR="00A97FE2" w:rsidRPr="000F78B8" w:rsidRDefault="00A97FE2" w:rsidP="00A97FE2">
      <w:pPr>
        <w:spacing w:line="276" w:lineRule="auto"/>
        <w:rPr>
          <w:b/>
          <w:i w:val="0"/>
          <w:color w:val="A6A6A6"/>
          <w:sz w:val="22"/>
          <w:szCs w:val="22"/>
          <w:u w:val="single"/>
          <w:lang w:val="tr-TR"/>
        </w:rPr>
      </w:pPr>
    </w:p>
    <w:p w:rsidR="00D807A0" w:rsidRPr="00EE78E5" w:rsidRDefault="00D807A0" w:rsidP="00A97FE2">
      <w:pPr>
        <w:pStyle w:val="Balk2"/>
        <w:ind w:left="0"/>
        <w:rPr>
          <w:b w:val="0"/>
          <w:i/>
          <w:color w:val="A6A6A6"/>
          <w:sz w:val="22"/>
          <w:u w:val="single"/>
          <w:lang w:val="tr-TR"/>
        </w:rPr>
      </w:pPr>
    </w:p>
    <w:sectPr w:rsidR="00D807A0" w:rsidRPr="00EE78E5" w:rsidSect="00167BF8">
      <w:pgSz w:w="16838" w:h="11906" w:orient="landscape"/>
      <w:pgMar w:top="709" w:right="113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994" w:rsidRDefault="00785994">
      <w:pPr>
        <w:spacing w:after="0" w:line="240" w:lineRule="auto"/>
      </w:pPr>
      <w:r>
        <w:separator/>
      </w:r>
    </w:p>
  </w:endnote>
  <w:endnote w:type="continuationSeparator" w:id="0">
    <w:p w:rsidR="00785994" w:rsidRDefault="00785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6C73F5">
    <w:pPr>
      <w:pStyle w:val="AltBilgi"/>
      <w:jc w:val="right"/>
    </w:pPr>
  </w:p>
  <w:p w:rsidR="006C73F5" w:rsidRDefault="0089081F">
    <w:pPr>
      <w:pStyle w:val="AltBilgi"/>
      <w:jc w:val="right"/>
    </w:pPr>
    <w:r>
      <w:fldChar w:fldCharType="begin"/>
    </w:r>
    <w:r>
      <w:instrText xml:space="preserve"> PAGE   \* MERGEFORMAT </w:instrText>
    </w:r>
    <w:r>
      <w:fldChar w:fldCharType="separate"/>
    </w:r>
    <w:r w:rsidR="003679F9">
      <w:rPr>
        <w:noProof/>
      </w:rPr>
      <w:t>107</w:t>
    </w:r>
    <w:r>
      <w:rPr>
        <w:noProof/>
      </w:rPr>
      <w:fldChar w:fldCharType="end"/>
    </w:r>
  </w:p>
  <w:p w:rsidR="006C73F5" w:rsidRDefault="006C73F5">
    <w:pPr>
      <w:pStyle w:val="AltBilgi"/>
      <w:jc w:val="right"/>
    </w:pPr>
  </w:p>
  <w:p w:rsidR="006C73F5" w:rsidRDefault="006C73F5" w:rsidP="00B75B06">
    <w:pPr>
      <w:pStyle w:val="AltBilgi"/>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89081F" w:rsidP="00990531">
    <w:pPr>
      <w:pStyle w:val="AltBilgi"/>
      <w:jc w:val="right"/>
    </w:pPr>
    <w:r>
      <w:fldChar w:fldCharType="begin"/>
    </w:r>
    <w:r>
      <w:instrText xml:space="preserve"> PAGE   \* MERGEFORMAT </w:instrText>
    </w:r>
    <w:r>
      <w:fldChar w:fldCharType="separate"/>
    </w:r>
    <w:r w:rsidR="003679F9">
      <w:rPr>
        <w:noProof/>
      </w:rPr>
      <w:t>103</w:t>
    </w:r>
    <w:r>
      <w:rPr>
        <w:noProof/>
      </w:rPr>
      <w:fldChar w:fldCharType="end"/>
    </w:r>
  </w:p>
  <w:p w:rsidR="006C73F5" w:rsidRDefault="006C73F5" w:rsidP="00990531">
    <w:pPr>
      <w:pStyle w:val="AltBilgi"/>
      <w:jc w:val="right"/>
    </w:pPr>
  </w:p>
  <w:p w:rsidR="006C73F5" w:rsidRDefault="006C73F5" w:rsidP="00990531">
    <w:pPr>
      <w:pStyle w:val="AltBilgi"/>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994" w:rsidRDefault="00785994">
      <w:pPr>
        <w:spacing w:after="0" w:line="240" w:lineRule="auto"/>
      </w:pPr>
      <w:r>
        <w:separator/>
      </w:r>
    </w:p>
  </w:footnote>
  <w:footnote w:type="continuationSeparator" w:id="0">
    <w:p w:rsidR="00785994" w:rsidRDefault="00785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6C73F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6C73F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6C73F5">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F5" w:rsidRDefault="006C73F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4E70"/>
    <w:multiLevelType w:val="hybridMultilevel"/>
    <w:tmpl w:val="A2D435BE"/>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65E67"/>
    <w:multiLevelType w:val="hybridMultilevel"/>
    <w:tmpl w:val="9324482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DC2A42"/>
    <w:multiLevelType w:val="hybridMultilevel"/>
    <w:tmpl w:val="DF2678B4"/>
    <w:lvl w:ilvl="0" w:tplc="326A6A5C">
      <w:start w:val="1"/>
      <w:numFmt w:val="decimal"/>
      <w:lvlText w:val="%1."/>
      <w:lvlJc w:val="center"/>
      <w:pPr>
        <w:ind w:left="36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29145E"/>
    <w:multiLevelType w:val="hybridMultilevel"/>
    <w:tmpl w:val="17F8F370"/>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02C6A"/>
    <w:multiLevelType w:val="hybridMultilevel"/>
    <w:tmpl w:val="8DF2E21E"/>
    <w:lvl w:ilvl="0" w:tplc="3696601C">
      <w:start w:val="1"/>
      <w:numFmt w:val="decimal"/>
      <w:lvlText w:val="%1."/>
      <w:lvlJc w:val="left"/>
      <w:pPr>
        <w:ind w:left="606" w:hanging="360"/>
      </w:pPr>
      <w:rPr>
        <w:rFonts w:hint="default"/>
      </w:rPr>
    </w:lvl>
    <w:lvl w:ilvl="1" w:tplc="041F0019" w:tentative="1">
      <w:start w:val="1"/>
      <w:numFmt w:val="lowerLetter"/>
      <w:lvlText w:val="%2."/>
      <w:lvlJc w:val="left"/>
      <w:pPr>
        <w:ind w:left="1326" w:hanging="360"/>
      </w:pPr>
    </w:lvl>
    <w:lvl w:ilvl="2" w:tplc="041F001B" w:tentative="1">
      <w:start w:val="1"/>
      <w:numFmt w:val="lowerRoman"/>
      <w:lvlText w:val="%3."/>
      <w:lvlJc w:val="right"/>
      <w:pPr>
        <w:ind w:left="2046" w:hanging="180"/>
      </w:pPr>
    </w:lvl>
    <w:lvl w:ilvl="3" w:tplc="041F000F" w:tentative="1">
      <w:start w:val="1"/>
      <w:numFmt w:val="decimal"/>
      <w:lvlText w:val="%4."/>
      <w:lvlJc w:val="left"/>
      <w:pPr>
        <w:ind w:left="2766" w:hanging="360"/>
      </w:pPr>
    </w:lvl>
    <w:lvl w:ilvl="4" w:tplc="041F0019" w:tentative="1">
      <w:start w:val="1"/>
      <w:numFmt w:val="lowerLetter"/>
      <w:lvlText w:val="%5."/>
      <w:lvlJc w:val="left"/>
      <w:pPr>
        <w:ind w:left="3486" w:hanging="360"/>
      </w:pPr>
    </w:lvl>
    <w:lvl w:ilvl="5" w:tplc="041F001B" w:tentative="1">
      <w:start w:val="1"/>
      <w:numFmt w:val="lowerRoman"/>
      <w:lvlText w:val="%6."/>
      <w:lvlJc w:val="right"/>
      <w:pPr>
        <w:ind w:left="4206" w:hanging="180"/>
      </w:pPr>
    </w:lvl>
    <w:lvl w:ilvl="6" w:tplc="041F000F" w:tentative="1">
      <w:start w:val="1"/>
      <w:numFmt w:val="decimal"/>
      <w:lvlText w:val="%7."/>
      <w:lvlJc w:val="left"/>
      <w:pPr>
        <w:ind w:left="4926" w:hanging="360"/>
      </w:pPr>
    </w:lvl>
    <w:lvl w:ilvl="7" w:tplc="041F0019" w:tentative="1">
      <w:start w:val="1"/>
      <w:numFmt w:val="lowerLetter"/>
      <w:lvlText w:val="%8."/>
      <w:lvlJc w:val="left"/>
      <w:pPr>
        <w:ind w:left="5646" w:hanging="360"/>
      </w:pPr>
    </w:lvl>
    <w:lvl w:ilvl="8" w:tplc="041F001B" w:tentative="1">
      <w:start w:val="1"/>
      <w:numFmt w:val="lowerRoman"/>
      <w:lvlText w:val="%9."/>
      <w:lvlJc w:val="right"/>
      <w:pPr>
        <w:ind w:left="6366" w:hanging="180"/>
      </w:pPr>
    </w:lvl>
  </w:abstractNum>
  <w:abstractNum w:abstractNumId="5" w15:restartNumberingAfterBreak="0">
    <w:nsid w:val="0B1015CF"/>
    <w:multiLevelType w:val="hybridMultilevel"/>
    <w:tmpl w:val="D048DAC6"/>
    <w:lvl w:ilvl="0" w:tplc="CF58208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4FF327E"/>
    <w:multiLevelType w:val="hybridMultilevel"/>
    <w:tmpl w:val="DF2678B4"/>
    <w:lvl w:ilvl="0" w:tplc="326A6A5C">
      <w:start w:val="1"/>
      <w:numFmt w:val="decimal"/>
      <w:lvlText w:val="%1."/>
      <w:lvlJc w:val="center"/>
      <w:pPr>
        <w:ind w:left="36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B356DB"/>
    <w:multiLevelType w:val="hybridMultilevel"/>
    <w:tmpl w:val="819EF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29721F"/>
    <w:multiLevelType w:val="hybridMultilevel"/>
    <w:tmpl w:val="5796AEC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4F3C01"/>
    <w:multiLevelType w:val="hybridMultilevel"/>
    <w:tmpl w:val="5314BD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FD0CA3"/>
    <w:multiLevelType w:val="multilevel"/>
    <w:tmpl w:val="7C0652E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3" w15:restartNumberingAfterBreak="0">
    <w:nsid w:val="2CA902D6"/>
    <w:multiLevelType w:val="hybridMultilevel"/>
    <w:tmpl w:val="819EF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645AED"/>
    <w:multiLevelType w:val="hybridMultilevel"/>
    <w:tmpl w:val="AB123D7E"/>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9F782A5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D1449"/>
    <w:multiLevelType w:val="hybridMultilevel"/>
    <w:tmpl w:val="5796AEC6"/>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9A35E0E"/>
    <w:multiLevelType w:val="hybridMultilevel"/>
    <w:tmpl w:val="41860CB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C177D83"/>
    <w:multiLevelType w:val="hybridMultilevel"/>
    <w:tmpl w:val="D55497B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D065386"/>
    <w:multiLevelType w:val="hybridMultilevel"/>
    <w:tmpl w:val="006C8BB2"/>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16383"/>
    <w:multiLevelType w:val="hybridMultilevel"/>
    <w:tmpl w:val="DF2678B4"/>
    <w:lvl w:ilvl="0" w:tplc="326A6A5C">
      <w:start w:val="1"/>
      <w:numFmt w:val="decimal"/>
      <w:lvlText w:val="%1."/>
      <w:lvlJc w:val="center"/>
      <w:pPr>
        <w:ind w:left="36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0B80B6B"/>
    <w:multiLevelType w:val="hybridMultilevel"/>
    <w:tmpl w:val="553420E0"/>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033D0E"/>
    <w:multiLevelType w:val="hybridMultilevel"/>
    <w:tmpl w:val="819EF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662B2B"/>
    <w:multiLevelType w:val="hybridMultilevel"/>
    <w:tmpl w:val="7812C6C4"/>
    <w:lvl w:ilvl="0" w:tplc="DC80A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7119A"/>
    <w:multiLevelType w:val="hybridMultilevel"/>
    <w:tmpl w:val="FFCCBB70"/>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E717D86"/>
    <w:multiLevelType w:val="hybridMultilevel"/>
    <w:tmpl w:val="B8D8AF5A"/>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5D2536"/>
    <w:multiLevelType w:val="hybridMultilevel"/>
    <w:tmpl w:val="FFE83212"/>
    <w:lvl w:ilvl="0" w:tplc="4D4CF51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2B13B5"/>
    <w:multiLevelType w:val="hybridMultilevel"/>
    <w:tmpl w:val="8604D630"/>
    <w:lvl w:ilvl="0" w:tplc="041F000F">
      <w:start w:val="1"/>
      <w:numFmt w:val="decimal"/>
      <w:lvlText w:val="%1."/>
      <w:lvlJc w:val="left"/>
      <w:pPr>
        <w:ind w:left="720" w:hanging="360"/>
      </w:pPr>
      <w:rPr>
        <w:rFonts w:hint="default"/>
      </w:rPr>
    </w:lvl>
    <w:lvl w:ilvl="1" w:tplc="AE321E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81F06"/>
    <w:multiLevelType w:val="hybridMultilevel"/>
    <w:tmpl w:val="5796AEC6"/>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653853FE"/>
    <w:multiLevelType w:val="hybridMultilevel"/>
    <w:tmpl w:val="E20A43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73E76AE"/>
    <w:multiLevelType w:val="hybridMultilevel"/>
    <w:tmpl w:val="53763630"/>
    <w:lvl w:ilvl="0" w:tplc="FB582CEA">
      <w:start w:val="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8F24F2B"/>
    <w:multiLevelType w:val="hybridMultilevel"/>
    <w:tmpl w:val="B2445F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6A4C268C"/>
    <w:multiLevelType w:val="hybridMultilevel"/>
    <w:tmpl w:val="965AA7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B433946"/>
    <w:multiLevelType w:val="hybridMultilevel"/>
    <w:tmpl w:val="5796AEC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D0A63FF"/>
    <w:multiLevelType w:val="hybridMultilevel"/>
    <w:tmpl w:val="11183F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E516BF4"/>
    <w:multiLevelType w:val="hybridMultilevel"/>
    <w:tmpl w:val="AF446C66"/>
    <w:lvl w:ilvl="0" w:tplc="F022C9E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6EA579B1"/>
    <w:multiLevelType w:val="hybridMultilevel"/>
    <w:tmpl w:val="9CEA5FD0"/>
    <w:lvl w:ilvl="0" w:tplc="3672178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6F002DD6"/>
    <w:multiLevelType w:val="hybridMultilevel"/>
    <w:tmpl w:val="69765E3E"/>
    <w:lvl w:ilvl="0" w:tplc="041F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B96B226">
      <w:start w:val="1"/>
      <w:numFmt w:val="decimal"/>
      <w:lvlText w:val="%3."/>
      <w:lvlJc w:val="left"/>
      <w:pPr>
        <w:ind w:left="2340" w:hanging="360"/>
      </w:pPr>
      <w:rPr>
        <w:rFonts w:hint="default"/>
      </w:rPr>
    </w:lvl>
    <w:lvl w:ilvl="3" w:tplc="041F0017">
      <w:start w:val="1"/>
      <w:numFmt w:val="lowerLetter"/>
      <w:lvlText w:val="%4)"/>
      <w:lvlJc w:val="left"/>
      <w:pPr>
        <w:ind w:left="2880" w:hanging="360"/>
      </w:pPr>
    </w:lvl>
    <w:lvl w:ilvl="4" w:tplc="041F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3D3DC8"/>
    <w:multiLevelType w:val="hybridMultilevel"/>
    <w:tmpl w:val="819EF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1FE7771"/>
    <w:multiLevelType w:val="hybridMultilevel"/>
    <w:tmpl w:val="CCB268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5DE1AB0"/>
    <w:multiLevelType w:val="hybridMultilevel"/>
    <w:tmpl w:val="F1D4E25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62A0C96"/>
    <w:multiLevelType w:val="hybridMultilevel"/>
    <w:tmpl w:val="DF2678B4"/>
    <w:lvl w:ilvl="0" w:tplc="326A6A5C">
      <w:start w:val="1"/>
      <w:numFmt w:val="decimal"/>
      <w:lvlText w:val="%1."/>
      <w:lvlJc w:val="center"/>
      <w:pPr>
        <w:ind w:left="36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948040E"/>
    <w:multiLevelType w:val="hybridMultilevel"/>
    <w:tmpl w:val="721C334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E810197"/>
    <w:multiLevelType w:val="hybridMultilevel"/>
    <w:tmpl w:val="B85652C2"/>
    <w:lvl w:ilvl="0" w:tplc="8996A87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7EB11CCF"/>
    <w:multiLevelType w:val="hybridMultilevel"/>
    <w:tmpl w:val="5796AEC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12"/>
  </w:num>
  <w:num w:numId="3">
    <w:abstractNumId w:val="23"/>
  </w:num>
  <w:num w:numId="4">
    <w:abstractNumId w:val="28"/>
  </w:num>
  <w:num w:numId="5">
    <w:abstractNumId w:val="14"/>
  </w:num>
  <w:num w:numId="6">
    <w:abstractNumId w:val="37"/>
  </w:num>
  <w:num w:numId="7">
    <w:abstractNumId w:val="1"/>
  </w:num>
  <w:num w:numId="8">
    <w:abstractNumId w:val="25"/>
  </w:num>
  <w:num w:numId="9">
    <w:abstractNumId w:val="18"/>
  </w:num>
  <w:num w:numId="10">
    <w:abstractNumId w:val="43"/>
  </w:num>
  <w:num w:numId="11">
    <w:abstractNumId w:val="45"/>
  </w:num>
  <w:num w:numId="12">
    <w:abstractNumId w:val="5"/>
  </w:num>
  <w:num w:numId="13">
    <w:abstractNumId w:val="36"/>
  </w:num>
  <w:num w:numId="14">
    <w:abstractNumId w:val="17"/>
  </w:num>
  <w:num w:numId="15">
    <w:abstractNumId w:val="47"/>
  </w:num>
  <w:num w:numId="16">
    <w:abstractNumId w:val="16"/>
  </w:num>
  <w:num w:numId="17">
    <w:abstractNumId w:val="30"/>
  </w:num>
  <w:num w:numId="18">
    <w:abstractNumId w:val="9"/>
  </w:num>
  <w:num w:numId="19">
    <w:abstractNumId w:val="21"/>
  </w:num>
  <w:num w:numId="20">
    <w:abstractNumId w:val="19"/>
  </w:num>
  <w:num w:numId="21">
    <w:abstractNumId w:val="3"/>
  </w:num>
  <w:num w:numId="22">
    <w:abstractNumId w:val="40"/>
  </w:num>
  <w:num w:numId="23">
    <w:abstractNumId w:val="0"/>
  </w:num>
  <w:num w:numId="24">
    <w:abstractNumId w:val="26"/>
  </w:num>
  <w:num w:numId="25">
    <w:abstractNumId w:val="20"/>
  </w:num>
  <w:num w:numId="26">
    <w:abstractNumId w:val="15"/>
  </w:num>
  <w:num w:numId="27">
    <w:abstractNumId w:val="29"/>
  </w:num>
  <w:num w:numId="28">
    <w:abstractNumId w:val="2"/>
  </w:num>
  <w:num w:numId="29">
    <w:abstractNumId w:val="24"/>
  </w:num>
  <w:num w:numId="30">
    <w:abstractNumId w:val="33"/>
  </w:num>
  <w:num w:numId="31">
    <w:abstractNumId w:val="44"/>
  </w:num>
  <w:num w:numId="32">
    <w:abstractNumId w:val="6"/>
  </w:num>
  <w:num w:numId="33">
    <w:abstractNumId w:val="4"/>
  </w:num>
  <w:num w:numId="34">
    <w:abstractNumId w:val="7"/>
  </w:num>
  <w:num w:numId="35">
    <w:abstractNumId w:val="11"/>
  </w:num>
  <w:num w:numId="36">
    <w:abstractNumId w:val="22"/>
  </w:num>
  <w:num w:numId="37">
    <w:abstractNumId w:val="13"/>
  </w:num>
  <w:num w:numId="38">
    <w:abstractNumId w:val="41"/>
  </w:num>
  <w:num w:numId="39">
    <w:abstractNumId w:val="10"/>
  </w:num>
  <w:num w:numId="40">
    <w:abstractNumId w:val="31"/>
  </w:num>
  <w:num w:numId="41">
    <w:abstractNumId w:val="35"/>
  </w:num>
  <w:num w:numId="42">
    <w:abstractNumId w:val="39"/>
  </w:num>
  <w:num w:numId="43">
    <w:abstractNumId w:val="46"/>
  </w:num>
  <w:num w:numId="44">
    <w:abstractNumId w:val="38"/>
  </w:num>
  <w:num w:numId="45">
    <w:abstractNumId w:val="27"/>
  </w:num>
  <w:num w:numId="46">
    <w:abstractNumId w:val="42"/>
  </w:num>
  <w:num w:numId="47">
    <w:abstractNumId w:val="32"/>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5600"/>
    <w:rsid w:val="000003A6"/>
    <w:rsid w:val="000021A3"/>
    <w:rsid w:val="00002CBE"/>
    <w:rsid w:val="00002F81"/>
    <w:rsid w:val="0000347F"/>
    <w:rsid w:val="00003A70"/>
    <w:rsid w:val="00003C25"/>
    <w:rsid w:val="00003C68"/>
    <w:rsid w:val="00006F57"/>
    <w:rsid w:val="00010039"/>
    <w:rsid w:val="00012ECC"/>
    <w:rsid w:val="0001314A"/>
    <w:rsid w:val="000151AD"/>
    <w:rsid w:val="000153FE"/>
    <w:rsid w:val="000154A2"/>
    <w:rsid w:val="000155AB"/>
    <w:rsid w:val="00015CAA"/>
    <w:rsid w:val="00015FCA"/>
    <w:rsid w:val="00016C60"/>
    <w:rsid w:val="00017B61"/>
    <w:rsid w:val="00021C2F"/>
    <w:rsid w:val="000227BC"/>
    <w:rsid w:val="000253D6"/>
    <w:rsid w:val="00025ABB"/>
    <w:rsid w:val="00025B21"/>
    <w:rsid w:val="00026285"/>
    <w:rsid w:val="000274ED"/>
    <w:rsid w:val="0003150D"/>
    <w:rsid w:val="000339DF"/>
    <w:rsid w:val="000349BE"/>
    <w:rsid w:val="00035292"/>
    <w:rsid w:val="0003589E"/>
    <w:rsid w:val="00036651"/>
    <w:rsid w:val="000377A1"/>
    <w:rsid w:val="000404C4"/>
    <w:rsid w:val="00041F64"/>
    <w:rsid w:val="00041FF7"/>
    <w:rsid w:val="0004279F"/>
    <w:rsid w:val="000447AA"/>
    <w:rsid w:val="00044C1F"/>
    <w:rsid w:val="00044E00"/>
    <w:rsid w:val="000451A1"/>
    <w:rsid w:val="000451DB"/>
    <w:rsid w:val="00045BDF"/>
    <w:rsid w:val="0004736B"/>
    <w:rsid w:val="00051164"/>
    <w:rsid w:val="00051A4D"/>
    <w:rsid w:val="000520D4"/>
    <w:rsid w:val="00052EC5"/>
    <w:rsid w:val="00052FC0"/>
    <w:rsid w:val="00053209"/>
    <w:rsid w:val="0005362F"/>
    <w:rsid w:val="00057DD7"/>
    <w:rsid w:val="00060177"/>
    <w:rsid w:val="0006105E"/>
    <w:rsid w:val="0006316F"/>
    <w:rsid w:val="00063E02"/>
    <w:rsid w:val="00065881"/>
    <w:rsid w:val="000667D6"/>
    <w:rsid w:val="00066835"/>
    <w:rsid w:val="000668B6"/>
    <w:rsid w:val="000679BC"/>
    <w:rsid w:val="00072170"/>
    <w:rsid w:val="000731AC"/>
    <w:rsid w:val="00073DEF"/>
    <w:rsid w:val="000755E0"/>
    <w:rsid w:val="0007738E"/>
    <w:rsid w:val="000774C7"/>
    <w:rsid w:val="00082D09"/>
    <w:rsid w:val="0008386F"/>
    <w:rsid w:val="00084E2F"/>
    <w:rsid w:val="00086AB0"/>
    <w:rsid w:val="0009034D"/>
    <w:rsid w:val="00090908"/>
    <w:rsid w:val="00091D64"/>
    <w:rsid w:val="0009392B"/>
    <w:rsid w:val="00093C40"/>
    <w:rsid w:val="00096109"/>
    <w:rsid w:val="00097DCC"/>
    <w:rsid w:val="000A032C"/>
    <w:rsid w:val="000A1E2D"/>
    <w:rsid w:val="000A2787"/>
    <w:rsid w:val="000A4F76"/>
    <w:rsid w:val="000A6E72"/>
    <w:rsid w:val="000A6F07"/>
    <w:rsid w:val="000A7101"/>
    <w:rsid w:val="000A7E9C"/>
    <w:rsid w:val="000B23AD"/>
    <w:rsid w:val="000B2622"/>
    <w:rsid w:val="000B30A5"/>
    <w:rsid w:val="000B4C16"/>
    <w:rsid w:val="000B5E41"/>
    <w:rsid w:val="000B5FBF"/>
    <w:rsid w:val="000B683F"/>
    <w:rsid w:val="000B705B"/>
    <w:rsid w:val="000B7178"/>
    <w:rsid w:val="000C0BB2"/>
    <w:rsid w:val="000C14C4"/>
    <w:rsid w:val="000C1AC6"/>
    <w:rsid w:val="000C283D"/>
    <w:rsid w:val="000C2D23"/>
    <w:rsid w:val="000C303F"/>
    <w:rsid w:val="000C5A9B"/>
    <w:rsid w:val="000C5EA0"/>
    <w:rsid w:val="000C70F6"/>
    <w:rsid w:val="000D067D"/>
    <w:rsid w:val="000D5B0E"/>
    <w:rsid w:val="000D6BF3"/>
    <w:rsid w:val="000D73AE"/>
    <w:rsid w:val="000E0B19"/>
    <w:rsid w:val="000E0CB6"/>
    <w:rsid w:val="000E354B"/>
    <w:rsid w:val="000E512C"/>
    <w:rsid w:val="000E6144"/>
    <w:rsid w:val="000E70C6"/>
    <w:rsid w:val="000E7184"/>
    <w:rsid w:val="000E72F5"/>
    <w:rsid w:val="000F0FB6"/>
    <w:rsid w:val="000F1B0B"/>
    <w:rsid w:val="000F3780"/>
    <w:rsid w:val="000F3EC8"/>
    <w:rsid w:val="000F4404"/>
    <w:rsid w:val="000F46C5"/>
    <w:rsid w:val="000F48AC"/>
    <w:rsid w:val="000F5577"/>
    <w:rsid w:val="000F60F4"/>
    <w:rsid w:val="000F6602"/>
    <w:rsid w:val="000F78B8"/>
    <w:rsid w:val="001026A0"/>
    <w:rsid w:val="001032E9"/>
    <w:rsid w:val="00104FD4"/>
    <w:rsid w:val="00105EEF"/>
    <w:rsid w:val="00112198"/>
    <w:rsid w:val="00112358"/>
    <w:rsid w:val="001126FC"/>
    <w:rsid w:val="0011324B"/>
    <w:rsid w:val="001143D3"/>
    <w:rsid w:val="00115217"/>
    <w:rsid w:val="00116AF3"/>
    <w:rsid w:val="00116DA9"/>
    <w:rsid w:val="00122C26"/>
    <w:rsid w:val="0012551E"/>
    <w:rsid w:val="001269A6"/>
    <w:rsid w:val="00127639"/>
    <w:rsid w:val="00130C5B"/>
    <w:rsid w:val="00130CD4"/>
    <w:rsid w:val="00130D97"/>
    <w:rsid w:val="001311CC"/>
    <w:rsid w:val="00132A01"/>
    <w:rsid w:val="001368ED"/>
    <w:rsid w:val="00137B7F"/>
    <w:rsid w:val="0014029D"/>
    <w:rsid w:val="00140798"/>
    <w:rsid w:val="001407E3"/>
    <w:rsid w:val="00143705"/>
    <w:rsid w:val="00143CB1"/>
    <w:rsid w:val="001447DD"/>
    <w:rsid w:val="0014504E"/>
    <w:rsid w:val="00147798"/>
    <w:rsid w:val="00151054"/>
    <w:rsid w:val="0015138F"/>
    <w:rsid w:val="001525FC"/>
    <w:rsid w:val="00152DA3"/>
    <w:rsid w:val="00153753"/>
    <w:rsid w:val="00153BE3"/>
    <w:rsid w:val="00154F78"/>
    <w:rsid w:val="001558DD"/>
    <w:rsid w:val="001601F3"/>
    <w:rsid w:val="00161B10"/>
    <w:rsid w:val="001636B3"/>
    <w:rsid w:val="00164A18"/>
    <w:rsid w:val="00164EB3"/>
    <w:rsid w:val="00164FFD"/>
    <w:rsid w:val="00165260"/>
    <w:rsid w:val="00165E76"/>
    <w:rsid w:val="00166E6E"/>
    <w:rsid w:val="0016765B"/>
    <w:rsid w:val="00167BF8"/>
    <w:rsid w:val="00172641"/>
    <w:rsid w:val="0017297B"/>
    <w:rsid w:val="00172EF9"/>
    <w:rsid w:val="001742B8"/>
    <w:rsid w:val="001743E3"/>
    <w:rsid w:val="001750A8"/>
    <w:rsid w:val="00177382"/>
    <w:rsid w:val="00180427"/>
    <w:rsid w:val="0018247F"/>
    <w:rsid w:val="001834E6"/>
    <w:rsid w:val="00186008"/>
    <w:rsid w:val="0018628F"/>
    <w:rsid w:val="001874ED"/>
    <w:rsid w:val="00187C9C"/>
    <w:rsid w:val="00191033"/>
    <w:rsid w:val="00191087"/>
    <w:rsid w:val="00191526"/>
    <w:rsid w:val="001917B3"/>
    <w:rsid w:val="00195E81"/>
    <w:rsid w:val="001960A5"/>
    <w:rsid w:val="001975C3"/>
    <w:rsid w:val="001A1E83"/>
    <w:rsid w:val="001A30CF"/>
    <w:rsid w:val="001A4195"/>
    <w:rsid w:val="001A5B57"/>
    <w:rsid w:val="001A7483"/>
    <w:rsid w:val="001A78D6"/>
    <w:rsid w:val="001A7CC2"/>
    <w:rsid w:val="001B04B8"/>
    <w:rsid w:val="001B056E"/>
    <w:rsid w:val="001B06A0"/>
    <w:rsid w:val="001B0D0D"/>
    <w:rsid w:val="001B0D88"/>
    <w:rsid w:val="001B1456"/>
    <w:rsid w:val="001B374F"/>
    <w:rsid w:val="001B4682"/>
    <w:rsid w:val="001B62E2"/>
    <w:rsid w:val="001C0B66"/>
    <w:rsid w:val="001C16EB"/>
    <w:rsid w:val="001C1C58"/>
    <w:rsid w:val="001C2363"/>
    <w:rsid w:val="001C25C2"/>
    <w:rsid w:val="001C4AF8"/>
    <w:rsid w:val="001C5716"/>
    <w:rsid w:val="001C781E"/>
    <w:rsid w:val="001D03B8"/>
    <w:rsid w:val="001D48EB"/>
    <w:rsid w:val="001D4A15"/>
    <w:rsid w:val="001D5D5D"/>
    <w:rsid w:val="001D683D"/>
    <w:rsid w:val="001D7203"/>
    <w:rsid w:val="001D7942"/>
    <w:rsid w:val="001D7AEA"/>
    <w:rsid w:val="001D7D56"/>
    <w:rsid w:val="001D7FE9"/>
    <w:rsid w:val="001E037E"/>
    <w:rsid w:val="001E06C3"/>
    <w:rsid w:val="001E0CAC"/>
    <w:rsid w:val="001E11E7"/>
    <w:rsid w:val="001E1632"/>
    <w:rsid w:val="001E2657"/>
    <w:rsid w:val="001E5FC4"/>
    <w:rsid w:val="001E7AD3"/>
    <w:rsid w:val="001F3014"/>
    <w:rsid w:val="001F30A6"/>
    <w:rsid w:val="001F32C3"/>
    <w:rsid w:val="001F43F2"/>
    <w:rsid w:val="001F7221"/>
    <w:rsid w:val="002015A0"/>
    <w:rsid w:val="00202DCF"/>
    <w:rsid w:val="002056C1"/>
    <w:rsid w:val="00205765"/>
    <w:rsid w:val="00205CB3"/>
    <w:rsid w:val="0020645A"/>
    <w:rsid w:val="002066B6"/>
    <w:rsid w:val="0020766C"/>
    <w:rsid w:val="002108E9"/>
    <w:rsid w:val="002129F6"/>
    <w:rsid w:val="00215119"/>
    <w:rsid w:val="0021625E"/>
    <w:rsid w:val="0022009E"/>
    <w:rsid w:val="0022048A"/>
    <w:rsid w:val="00221BDD"/>
    <w:rsid w:val="00223C36"/>
    <w:rsid w:val="00224D08"/>
    <w:rsid w:val="00224F6C"/>
    <w:rsid w:val="002263CD"/>
    <w:rsid w:val="00226F1D"/>
    <w:rsid w:val="00230E65"/>
    <w:rsid w:val="00230EF7"/>
    <w:rsid w:val="00232172"/>
    <w:rsid w:val="002336B0"/>
    <w:rsid w:val="002347DA"/>
    <w:rsid w:val="00234A37"/>
    <w:rsid w:val="00234CBF"/>
    <w:rsid w:val="00235EF4"/>
    <w:rsid w:val="002404BD"/>
    <w:rsid w:val="00241D2D"/>
    <w:rsid w:val="00241FDC"/>
    <w:rsid w:val="002420B5"/>
    <w:rsid w:val="00242174"/>
    <w:rsid w:val="002432DA"/>
    <w:rsid w:val="00246E95"/>
    <w:rsid w:val="00247285"/>
    <w:rsid w:val="00250BFF"/>
    <w:rsid w:val="00250C2A"/>
    <w:rsid w:val="00250F78"/>
    <w:rsid w:val="00252DD5"/>
    <w:rsid w:val="00253BFB"/>
    <w:rsid w:val="002541D5"/>
    <w:rsid w:val="00255E65"/>
    <w:rsid w:val="00256A26"/>
    <w:rsid w:val="00257EB3"/>
    <w:rsid w:val="0026047D"/>
    <w:rsid w:val="00260902"/>
    <w:rsid w:val="00261A8F"/>
    <w:rsid w:val="00266013"/>
    <w:rsid w:val="00266187"/>
    <w:rsid w:val="00273C24"/>
    <w:rsid w:val="0027430C"/>
    <w:rsid w:val="00275371"/>
    <w:rsid w:val="00275F59"/>
    <w:rsid w:val="0027626C"/>
    <w:rsid w:val="0027658B"/>
    <w:rsid w:val="002779A7"/>
    <w:rsid w:val="002811B9"/>
    <w:rsid w:val="0028138E"/>
    <w:rsid w:val="00283088"/>
    <w:rsid w:val="002833BC"/>
    <w:rsid w:val="00285EF0"/>
    <w:rsid w:val="00286CD0"/>
    <w:rsid w:val="002911EA"/>
    <w:rsid w:val="00293026"/>
    <w:rsid w:val="0029343E"/>
    <w:rsid w:val="0029428B"/>
    <w:rsid w:val="00294C72"/>
    <w:rsid w:val="00295181"/>
    <w:rsid w:val="002956CF"/>
    <w:rsid w:val="00296644"/>
    <w:rsid w:val="00296FA9"/>
    <w:rsid w:val="002977AE"/>
    <w:rsid w:val="002A05D0"/>
    <w:rsid w:val="002A1703"/>
    <w:rsid w:val="002A1E16"/>
    <w:rsid w:val="002A3441"/>
    <w:rsid w:val="002A512D"/>
    <w:rsid w:val="002A5287"/>
    <w:rsid w:val="002A5CA0"/>
    <w:rsid w:val="002A695F"/>
    <w:rsid w:val="002A7F07"/>
    <w:rsid w:val="002B0B8D"/>
    <w:rsid w:val="002B39BF"/>
    <w:rsid w:val="002B39F8"/>
    <w:rsid w:val="002B4E0C"/>
    <w:rsid w:val="002B51EB"/>
    <w:rsid w:val="002B63FF"/>
    <w:rsid w:val="002B6F4C"/>
    <w:rsid w:val="002B7AD3"/>
    <w:rsid w:val="002B7B37"/>
    <w:rsid w:val="002C03BB"/>
    <w:rsid w:val="002C0603"/>
    <w:rsid w:val="002C0AD3"/>
    <w:rsid w:val="002C1F30"/>
    <w:rsid w:val="002C1F66"/>
    <w:rsid w:val="002C6479"/>
    <w:rsid w:val="002C7F44"/>
    <w:rsid w:val="002D1057"/>
    <w:rsid w:val="002D2420"/>
    <w:rsid w:val="002D29FB"/>
    <w:rsid w:val="002D42BE"/>
    <w:rsid w:val="002D5A4A"/>
    <w:rsid w:val="002E17E8"/>
    <w:rsid w:val="002E1A09"/>
    <w:rsid w:val="002E2D44"/>
    <w:rsid w:val="002E440C"/>
    <w:rsid w:val="002E6167"/>
    <w:rsid w:val="002E6BF2"/>
    <w:rsid w:val="002E777A"/>
    <w:rsid w:val="002F1856"/>
    <w:rsid w:val="002F21D0"/>
    <w:rsid w:val="002F3329"/>
    <w:rsid w:val="002F4C29"/>
    <w:rsid w:val="002F5045"/>
    <w:rsid w:val="002F5C15"/>
    <w:rsid w:val="002F7D32"/>
    <w:rsid w:val="00300153"/>
    <w:rsid w:val="00300DA0"/>
    <w:rsid w:val="003021AA"/>
    <w:rsid w:val="0030225B"/>
    <w:rsid w:val="00303451"/>
    <w:rsid w:val="00303B58"/>
    <w:rsid w:val="00306163"/>
    <w:rsid w:val="00307A50"/>
    <w:rsid w:val="003113EF"/>
    <w:rsid w:val="003123FA"/>
    <w:rsid w:val="00312969"/>
    <w:rsid w:val="00312A80"/>
    <w:rsid w:val="0031350E"/>
    <w:rsid w:val="003137C7"/>
    <w:rsid w:val="003141AA"/>
    <w:rsid w:val="0031565B"/>
    <w:rsid w:val="003160EB"/>
    <w:rsid w:val="003167B3"/>
    <w:rsid w:val="00322B0E"/>
    <w:rsid w:val="00324363"/>
    <w:rsid w:val="00325581"/>
    <w:rsid w:val="00327B7C"/>
    <w:rsid w:val="00332D91"/>
    <w:rsid w:val="00334ECE"/>
    <w:rsid w:val="00334F99"/>
    <w:rsid w:val="00336D68"/>
    <w:rsid w:val="00337C13"/>
    <w:rsid w:val="00337F21"/>
    <w:rsid w:val="00340701"/>
    <w:rsid w:val="003410C4"/>
    <w:rsid w:val="00341B81"/>
    <w:rsid w:val="003423C9"/>
    <w:rsid w:val="0034287D"/>
    <w:rsid w:val="0034424E"/>
    <w:rsid w:val="00346030"/>
    <w:rsid w:val="003461D9"/>
    <w:rsid w:val="003473ED"/>
    <w:rsid w:val="003510D3"/>
    <w:rsid w:val="00351789"/>
    <w:rsid w:val="003518A9"/>
    <w:rsid w:val="00355F08"/>
    <w:rsid w:val="00356D2B"/>
    <w:rsid w:val="0036123E"/>
    <w:rsid w:val="00361CB5"/>
    <w:rsid w:val="003628B5"/>
    <w:rsid w:val="00364391"/>
    <w:rsid w:val="003648CD"/>
    <w:rsid w:val="003648F5"/>
    <w:rsid w:val="003652E9"/>
    <w:rsid w:val="00365F6E"/>
    <w:rsid w:val="0036653A"/>
    <w:rsid w:val="003679F9"/>
    <w:rsid w:val="00371FF5"/>
    <w:rsid w:val="00372EC9"/>
    <w:rsid w:val="00374228"/>
    <w:rsid w:val="00374945"/>
    <w:rsid w:val="00375A9B"/>
    <w:rsid w:val="00376F98"/>
    <w:rsid w:val="00377043"/>
    <w:rsid w:val="00381571"/>
    <w:rsid w:val="00381A25"/>
    <w:rsid w:val="00384690"/>
    <w:rsid w:val="00387374"/>
    <w:rsid w:val="003878B1"/>
    <w:rsid w:val="003907F2"/>
    <w:rsid w:val="00393282"/>
    <w:rsid w:val="003A15D6"/>
    <w:rsid w:val="003A2A2D"/>
    <w:rsid w:val="003A40CE"/>
    <w:rsid w:val="003A507E"/>
    <w:rsid w:val="003A6738"/>
    <w:rsid w:val="003A7544"/>
    <w:rsid w:val="003B0484"/>
    <w:rsid w:val="003B0AB0"/>
    <w:rsid w:val="003B17A9"/>
    <w:rsid w:val="003B1B0D"/>
    <w:rsid w:val="003B2891"/>
    <w:rsid w:val="003B306A"/>
    <w:rsid w:val="003B32B9"/>
    <w:rsid w:val="003B3F85"/>
    <w:rsid w:val="003B4498"/>
    <w:rsid w:val="003B4718"/>
    <w:rsid w:val="003B70B0"/>
    <w:rsid w:val="003B7290"/>
    <w:rsid w:val="003C1EB6"/>
    <w:rsid w:val="003C3915"/>
    <w:rsid w:val="003C3E4E"/>
    <w:rsid w:val="003C579F"/>
    <w:rsid w:val="003C698A"/>
    <w:rsid w:val="003C75A1"/>
    <w:rsid w:val="003D34AB"/>
    <w:rsid w:val="003D5C53"/>
    <w:rsid w:val="003D696E"/>
    <w:rsid w:val="003D6E19"/>
    <w:rsid w:val="003E097E"/>
    <w:rsid w:val="003E0CD6"/>
    <w:rsid w:val="003E254C"/>
    <w:rsid w:val="003E3B6F"/>
    <w:rsid w:val="003E46C1"/>
    <w:rsid w:val="003E76E4"/>
    <w:rsid w:val="003F025C"/>
    <w:rsid w:val="003F1240"/>
    <w:rsid w:val="003F3779"/>
    <w:rsid w:val="003F3FB4"/>
    <w:rsid w:val="003F4684"/>
    <w:rsid w:val="003F6530"/>
    <w:rsid w:val="003F6F8A"/>
    <w:rsid w:val="003F7626"/>
    <w:rsid w:val="00400963"/>
    <w:rsid w:val="004064F8"/>
    <w:rsid w:val="00406534"/>
    <w:rsid w:val="0040662C"/>
    <w:rsid w:val="00406E5E"/>
    <w:rsid w:val="004117F0"/>
    <w:rsid w:val="004127C2"/>
    <w:rsid w:val="00415A5A"/>
    <w:rsid w:val="00416060"/>
    <w:rsid w:val="00416420"/>
    <w:rsid w:val="0041680D"/>
    <w:rsid w:val="004168A2"/>
    <w:rsid w:val="00416C48"/>
    <w:rsid w:val="004174AF"/>
    <w:rsid w:val="0042004E"/>
    <w:rsid w:val="00420209"/>
    <w:rsid w:val="004211C2"/>
    <w:rsid w:val="00422074"/>
    <w:rsid w:val="00422BC2"/>
    <w:rsid w:val="00423024"/>
    <w:rsid w:val="00425558"/>
    <w:rsid w:val="00427C6A"/>
    <w:rsid w:val="00430577"/>
    <w:rsid w:val="00431A80"/>
    <w:rsid w:val="00433109"/>
    <w:rsid w:val="00433B0C"/>
    <w:rsid w:val="00434958"/>
    <w:rsid w:val="00436731"/>
    <w:rsid w:val="0043771B"/>
    <w:rsid w:val="00437B83"/>
    <w:rsid w:val="004428FD"/>
    <w:rsid w:val="00443D04"/>
    <w:rsid w:val="00444220"/>
    <w:rsid w:val="00447061"/>
    <w:rsid w:val="00447199"/>
    <w:rsid w:val="004476D4"/>
    <w:rsid w:val="004531DC"/>
    <w:rsid w:val="0045322F"/>
    <w:rsid w:val="004602A7"/>
    <w:rsid w:val="0046031F"/>
    <w:rsid w:val="00461412"/>
    <w:rsid w:val="00462484"/>
    <w:rsid w:val="00463BCC"/>
    <w:rsid w:val="0046450A"/>
    <w:rsid w:val="00464B0A"/>
    <w:rsid w:val="004654B6"/>
    <w:rsid w:val="00465A00"/>
    <w:rsid w:val="00465B3F"/>
    <w:rsid w:val="0046718D"/>
    <w:rsid w:val="00467528"/>
    <w:rsid w:val="0046795B"/>
    <w:rsid w:val="004709A3"/>
    <w:rsid w:val="004712F4"/>
    <w:rsid w:val="00474E8C"/>
    <w:rsid w:val="00475A6A"/>
    <w:rsid w:val="00477B94"/>
    <w:rsid w:val="0048003C"/>
    <w:rsid w:val="00480796"/>
    <w:rsid w:val="00481648"/>
    <w:rsid w:val="004828BB"/>
    <w:rsid w:val="004833DD"/>
    <w:rsid w:val="00483410"/>
    <w:rsid w:val="00483F2B"/>
    <w:rsid w:val="004847D9"/>
    <w:rsid w:val="00484866"/>
    <w:rsid w:val="00485DE6"/>
    <w:rsid w:val="00487036"/>
    <w:rsid w:val="00487182"/>
    <w:rsid w:val="00487C78"/>
    <w:rsid w:val="00490ADC"/>
    <w:rsid w:val="00493977"/>
    <w:rsid w:val="00494914"/>
    <w:rsid w:val="00494DC8"/>
    <w:rsid w:val="00497015"/>
    <w:rsid w:val="00497282"/>
    <w:rsid w:val="00497FE9"/>
    <w:rsid w:val="004A2585"/>
    <w:rsid w:val="004A3EA8"/>
    <w:rsid w:val="004A478B"/>
    <w:rsid w:val="004A4ABF"/>
    <w:rsid w:val="004A4E2B"/>
    <w:rsid w:val="004A53CE"/>
    <w:rsid w:val="004A65F1"/>
    <w:rsid w:val="004A74F7"/>
    <w:rsid w:val="004A7DFB"/>
    <w:rsid w:val="004B00E7"/>
    <w:rsid w:val="004B2BE5"/>
    <w:rsid w:val="004B4415"/>
    <w:rsid w:val="004B5145"/>
    <w:rsid w:val="004B6152"/>
    <w:rsid w:val="004B7849"/>
    <w:rsid w:val="004B7F57"/>
    <w:rsid w:val="004C18D6"/>
    <w:rsid w:val="004C21F8"/>
    <w:rsid w:val="004C35DD"/>
    <w:rsid w:val="004C5FBA"/>
    <w:rsid w:val="004C5FC0"/>
    <w:rsid w:val="004C6205"/>
    <w:rsid w:val="004D0ABC"/>
    <w:rsid w:val="004D102D"/>
    <w:rsid w:val="004D470D"/>
    <w:rsid w:val="004D4BA6"/>
    <w:rsid w:val="004D537F"/>
    <w:rsid w:val="004D56F0"/>
    <w:rsid w:val="004D59B4"/>
    <w:rsid w:val="004D719D"/>
    <w:rsid w:val="004D7468"/>
    <w:rsid w:val="004E0F4E"/>
    <w:rsid w:val="004E28CE"/>
    <w:rsid w:val="004F0C3C"/>
    <w:rsid w:val="004F11FF"/>
    <w:rsid w:val="004F1F1D"/>
    <w:rsid w:val="004F2586"/>
    <w:rsid w:val="004F396D"/>
    <w:rsid w:val="004F4992"/>
    <w:rsid w:val="004F49AD"/>
    <w:rsid w:val="004F49D0"/>
    <w:rsid w:val="004F604F"/>
    <w:rsid w:val="004F6424"/>
    <w:rsid w:val="004F6874"/>
    <w:rsid w:val="004F69DF"/>
    <w:rsid w:val="004F71D4"/>
    <w:rsid w:val="00501EE4"/>
    <w:rsid w:val="0050275B"/>
    <w:rsid w:val="005033CB"/>
    <w:rsid w:val="00503423"/>
    <w:rsid w:val="00503D78"/>
    <w:rsid w:val="00503EA9"/>
    <w:rsid w:val="00505743"/>
    <w:rsid w:val="005062E5"/>
    <w:rsid w:val="00507385"/>
    <w:rsid w:val="0051024F"/>
    <w:rsid w:val="00511440"/>
    <w:rsid w:val="00512793"/>
    <w:rsid w:val="0051324D"/>
    <w:rsid w:val="0051386D"/>
    <w:rsid w:val="0051401B"/>
    <w:rsid w:val="00515A0D"/>
    <w:rsid w:val="00517458"/>
    <w:rsid w:val="00520409"/>
    <w:rsid w:val="00522185"/>
    <w:rsid w:val="005254C7"/>
    <w:rsid w:val="00526FA1"/>
    <w:rsid w:val="00530A3C"/>
    <w:rsid w:val="00531277"/>
    <w:rsid w:val="00531988"/>
    <w:rsid w:val="00532FF4"/>
    <w:rsid w:val="005337C2"/>
    <w:rsid w:val="00535E7B"/>
    <w:rsid w:val="005419FC"/>
    <w:rsid w:val="00543B5E"/>
    <w:rsid w:val="00543E7B"/>
    <w:rsid w:val="00544A81"/>
    <w:rsid w:val="005461D3"/>
    <w:rsid w:val="0055255E"/>
    <w:rsid w:val="00555C62"/>
    <w:rsid w:val="00555E94"/>
    <w:rsid w:val="00555FCA"/>
    <w:rsid w:val="0056106B"/>
    <w:rsid w:val="00561208"/>
    <w:rsid w:val="00561BB6"/>
    <w:rsid w:val="00561C1F"/>
    <w:rsid w:val="0056322C"/>
    <w:rsid w:val="00563784"/>
    <w:rsid w:val="005638B5"/>
    <w:rsid w:val="005642AD"/>
    <w:rsid w:val="00564DC4"/>
    <w:rsid w:val="0056751B"/>
    <w:rsid w:val="00570828"/>
    <w:rsid w:val="005711D7"/>
    <w:rsid w:val="00574ED5"/>
    <w:rsid w:val="00575B1D"/>
    <w:rsid w:val="00576C1F"/>
    <w:rsid w:val="00577918"/>
    <w:rsid w:val="005849A7"/>
    <w:rsid w:val="005857AA"/>
    <w:rsid w:val="00585E7A"/>
    <w:rsid w:val="0058613F"/>
    <w:rsid w:val="00595D11"/>
    <w:rsid w:val="0059653E"/>
    <w:rsid w:val="00597133"/>
    <w:rsid w:val="005A1082"/>
    <w:rsid w:val="005A289E"/>
    <w:rsid w:val="005A2E70"/>
    <w:rsid w:val="005A3115"/>
    <w:rsid w:val="005A5FC8"/>
    <w:rsid w:val="005A7003"/>
    <w:rsid w:val="005A7D45"/>
    <w:rsid w:val="005B09F6"/>
    <w:rsid w:val="005B34A8"/>
    <w:rsid w:val="005B387B"/>
    <w:rsid w:val="005B55FF"/>
    <w:rsid w:val="005B6C37"/>
    <w:rsid w:val="005B6EFF"/>
    <w:rsid w:val="005C0CEA"/>
    <w:rsid w:val="005C16F8"/>
    <w:rsid w:val="005C1BB6"/>
    <w:rsid w:val="005C2A9F"/>
    <w:rsid w:val="005C3166"/>
    <w:rsid w:val="005C3540"/>
    <w:rsid w:val="005C37DD"/>
    <w:rsid w:val="005C62A6"/>
    <w:rsid w:val="005C6A64"/>
    <w:rsid w:val="005C750D"/>
    <w:rsid w:val="005D0E68"/>
    <w:rsid w:val="005D19DA"/>
    <w:rsid w:val="005D2E9D"/>
    <w:rsid w:val="005D4ADE"/>
    <w:rsid w:val="005D54C6"/>
    <w:rsid w:val="005D6BEF"/>
    <w:rsid w:val="005D6CE4"/>
    <w:rsid w:val="005E3E31"/>
    <w:rsid w:val="005E7D0C"/>
    <w:rsid w:val="005F0F65"/>
    <w:rsid w:val="005F31D6"/>
    <w:rsid w:val="005F4D51"/>
    <w:rsid w:val="005F4F86"/>
    <w:rsid w:val="005F5CB1"/>
    <w:rsid w:val="005F6B41"/>
    <w:rsid w:val="0060025B"/>
    <w:rsid w:val="00600AE3"/>
    <w:rsid w:val="00601927"/>
    <w:rsid w:val="00602B8A"/>
    <w:rsid w:val="00602EAE"/>
    <w:rsid w:val="00604F16"/>
    <w:rsid w:val="006075A5"/>
    <w:rsid w:val="00614EE2"/>
    <w:rsid w:val="006160D3"/>
    <w:rsid w:val="006174DC"/>
    <w:rsid w:val="0062176C"/>
    <w:rsid w:val="0062386A"/>
    <w:rsid w:val="00623C34"/>
    <w:rsid w:val="006242EA"/>
    <w:rsid w:val="00624ED0"/>
    <w:rsid w:val="006263F9"/>
    <w:rsid w:val="00627D8D"/>
    <w:rsid w:val="0063021C"/>
    <w:rsid w:val="0063189A"/>
    <w:rsid w:val="0063286E"/>
    <w:rsid w:val="0063294D"/>
    <w:rsid w:val="00632CF7"/>
    <w:rsid w:val="00633A51"/>
    <w:rsid w:val="00633B0F"/>
    <w:rsid w:val="00633B98"/>
    <w:rsid w:val="006342B2"/>
    <w:rsid w:val="006344DC"/>
    <w:rsid w:val="00634B26"/>
    <w:rsid w:val="006353BA"/>
    <w:rsid w:val="0063613D"/>
    <w:rsid w:val="006369E6"/>
    <w:rsid w:val="00636BB3"/>
    <w:rsid w:val="006375A3"/>
    <w:rsid w:val="00637C2F"/>
    <w:rsid w:val="006404F1"/>
    <w:rsid w:val="0064605F"/>
    <w:rsid w:val="0064779E"/>
    <w:rsid w:val="00650C36"/>
    <w:rsid w:val="00651345"/>
    <w:rsid w:val="006526A3"/>
    <w:rsid w:val="00653774"/>
    <w:rsid w:val="00653BE1"/>
    <w:rsid w:val="006540D5"/>
    <w:rsid w:val="006561EB"/>
    <w:rsid w:val="00656B58"/>
    <w:rsid w:val="006570F1"/>
    <w:rsid w:val="00660108"/>
    <w:rsid w:val="006602BE"/>
    <w:rsid w:val="00661A0E"/>
    <w:rsid w:val="00661FF7"/>
    <w:rsid w:val="0066426D"/>
    <w:rsid w:val="00664C42"/>
    <w:rsid w:val="006665ED"/>
    <w:rsid w:val="00666795"/>
    <w:rsid w:val="00670499"/>
    <w:rsid w:val="006705D4"/>
    <w:rsid w:val="006708F3"/>
    <w:rsid w:val="00672754"/>
    <w:rsid w:val="006737A4"/>
    <w:rsid w:val="00676336"/>
    <w:rsid w:val="00676CD1"/>
    <w:rsid w:val="006772CE"/>
    <w:rsid w:val="00681610"/>
    <w:rsid w:val="00683BF1"/>
    <w:rsid w:val="006844B8"/>
    <w:rsid w:val="00685943"/>
    <w:rsid w:val="006860EB"/>
    <w:rsid w:val="00691D40"/>
    <w:rsid w:val="006961FD"/>
    <w:rsid w:val="00696C8C"/>
    <w:rsid w:val="00696DD1"/>
    <w:rsid w:val="00697CA6"/>
    <w:rsid w:val="006A34C1"/>
    <w:rsid w:val="006A36C7"/>
    <w:rsid w:val="006A4032"/>
    <w:rsid w:val="006A4626"/>
    <w:rsid w:val="006A50F5"/>
    <w:rsid w:val="006A5186"/>
    <w:rsid w:val="006A5697"/>
    <w:rsid w:val="006B1785"/>
    <w:rsid w:val="006B69C6"/>
    <w:rsid w:val="006B6BB7"/>
    <w:rsid w:val="006C2CF8"/>
    <w:rsid w:val="006C2E47"/>
    <w:rsid w:val="006C65FA"/>
    <w:rsid w:val="006C6E18"/>
    <w:rsid w:val="006C705C"/>
    <w:rsid w:val="006C708D"/>
    <w:rsid w:val="006C73F5"/>
    <w:rsid w:val="006D0EFD"/>
    <w:rsid w:val="006D1F35"/>
    <w:rsid w:val="006D1F74"/>
    <w:rsid w:val="006D250E"/>
    <w:rsid w:val="006D27C8"/>
    <w:rsid w:val="006D3237"/>
    <w:rsid w:val="006D5C98"/>
    <w:rsid w:val="006D74B8"/>
    <w:rsid w:val="006E02A8"/>
    <w:rsid w:val="006E1760"/>
    <w:rsid w:val="006E35F3"/>
    <w:rsid w:val="006E529A"/>
    <w:rsid w:val="006E56A4"/>
    <w:rsid w:val="006E5DDA"/>
    <w:rsid w:val="006E5E72"/>
    <w:rsid w:val="006E5FCD"/>
    <w:rsid w:val="006F0525"/>
    <w:rsid w:val="006F0DD1"/>
    <w:rsid w:val="006F1845"/>
    <w:rsid w:val="006F1A36"/>
    <w:rsid w:val="006F2678"/>
    <w:rsid w:val="006F50D3"/>
    <w:rsid w:val="006F647F"/>
    <w:rsid w:val="006F6C5B"/>
    <w:rsid w:val="006F7A05"/>
    <w:rsid w:val="00701A57"/>
    <w:rsid w:val="007022A5"/>
    <w:rsid w:val="007022AF"/>
    <w:rsid w:val="00702AD1"/>
    <w:rsid w:val="00703344"/>
    <w:rsid w:val="0070354F"/>
    <w:rsid w:val="00703AC6"/>
    <w:rsid w:val="00704009"/>
    <w:rsid w:val="007046EA"/>
    <w:rsid w:val="0070480E"/>
    <w:rsid w:val="007066F9"/>
    <w:rsid w:val="00706A20"/>
    <w:rsid w:val="00706AEC"/>
    <w:rsid w:val="00707E9F"/>
    <w:rsid w:val="007124C9"/>
    <w:rsid w:val="007146DB"/>
    <w:rsid w:val="0071512E"/>
    <w:rsid w:val="00716656"/>
    <w:rsid w:val="007169AE"/>
    <w:rsid w:val="00716C83"/>
    <w:rsid w:val="00716D17"/>
    <w:rsid w:val="00717496"/>
    <w:rsid w:val="00717C0D"/>
    <w:rsid w:val="007202CB"/>
    <w:rsid w:val="00722506"/>
    <w:rsid w:val="00723E86"/>
    <w:rsid w:val="00723FEA"/>
    <w:rsid w:val="007241AF"/>
    <w:rsid w:val="0072782F"/>
    <w:rsid w:val="00730858"/>
    <w:rsid w:val="00731499"/>
    <w:rsid w:val="0073356F"/>
    <w:rsid w:val="00737936"/>
    <w:rsid w:val="007419B5"/>
    <w:rsid w:val="00742491"/>
    <w:rsid w:val="007472AB"/>
    <w:rsid w:val="00751A8D"/>
    <w:rsid w:val="00751CF3"/>
    <w:rsid w:val="00752710"/>
    <w:rsid w:val="00753CD6"/>
    <w:rsid w:val="00754B96"/>
    <w:rsid w:val="0075545D"/>
    <w:rsid w:val="00755ADB"/>
    <w:rsid w:val="00756467"/>
    <w:rsid w:val="00756F48"/>
    <w:rsid w:val="00757A54"/>
    <w:rsid w:val="00761081"/>
    <w:rsid w:val="007620EF"/>
    <w:rsid w:val="00762398"/>
    <w:rsid w:val="00762D24"/>
    <w:rsid w:val="0076304E"/>
    <w:rsid w:val="00763260"/>
    <w:rsid w:val="007641F8"/>
    <w:rsid w:val="00766C12"/>
    <w:rsid w:val="007676E7"/>
    <w:rsid w:val="00772376"/>
    <w:rsid w:val="0077290F"/>
    <w:rsid w:val="0077411C"/>
    <w:rsid w:val="00775473"/>
    <w:rsid w:val="0077573C"/>
    <w:rsid w:val="00777A9F"/>
    <w:rsid w:val="00783187"/>
    <w:rsid w:val="00785994"/>
    <w:rsid w:val="00785E89"/>
    <w:rsid w:val="00786953"/>
    <w:rsid w:val="00787C4B"/>
    <w:rsid w:val="00791DA9"/>
    <w:rsid w:val="0079307D"/>
    <w:rsid w:val="00793638"/>
    <w:rsid w:val="0079371F"/>
    <w:rsid w:val="00793A43"/>
    <w:rsid w:val="00793F9B"/>
    <w:rsid w:val="00795CCD"/>
    <w:rsid w:val="00795F58"/>
    <w:rsid w:val="007978A6"/>
    <w:rsid w:val="007A0BCA"/>
    <w:rsid w:val="007A0D53"/>
    <w:rsid w:val="007A17B9"/>
    <w:rsid w:val="007A3550"/>
    <w:rsid w:val="007A4419"/>
    <w:rsid w:val="007A51EB"/>
    <w:rsid w:val="007A5CDB"/>
    <w:rsid w:val="007A7E63"/>
    <w:rsid w:val="007B361F"/>
    <w:rsid w:val="007B3F77"/>
    <w:rsid w:val="007B3F7E"/>
    <w:rsid w:val="007B57DC"/>
    <w:rsid w:val="007B5A5B"/>
    <w:rsid w:val="007B7D1F"/>
    <w:rsid w:val="007C03F7"/>
    <w:rsid w:val="007C1054"/>
    <w:rsid w:val="007C1B83"/>
    <w:rsid w:val="007C4678"/>
    <w:rsid w:val="007C5841"/>
    <w:rsid w:val="007C5924"/>
    <w:rsid w:val="007C5928"/>
    <w:rsid w:val="007C72F5"/>
    <w:rsid w:val="007D27C6"/>
    <w:rsid w:val="007D314A"/>
    <w:rsid w:val="007D33DD"/>
    <w:rsid w:val="007D4551"/>
    <w:rsid w:val="007D6519"/>
    <w:rsid w:val="007D7190"/>
    <w:rsid w:val="007D784D"/>
    <w:rsid w:val="007D7E3B"/>
    <w:rsid w:val="007E2728"/>
    <w:rsid w:val="007E3005"/>
    <w:rsid w:val="007E40DB"/>
    <w:rsid w:val="007E545B"/>
    <w:rsid w:val="007E6273"/>
    <w:rsid w:val="007E7BE4"/>
    <w:rsid w:val="007F0225"/>
    <w:rsid w:val="007F0F9D"/>
    <w:rsid w:val="007F1B0F"/>
    <w:rsid w:val="007F1C16"/>
    <w:rsid w:val="007F3523"/>
    <w:rsid w:val="00801FB0"/>
    <w:rsid w:val="00803720"/>
    <w:rsid w:val="008038D3"/>
    <w:rsid w:val="00804353"/>
    <w:rsid w:val="00805635"/>
    <w:rsid w:val="008061A6"/>
    <w:rsid w:val="008100BA"/>
    <w:rsid w:val="00812C6B"/>
    <w:rsid w:val="008136CB"/>
    <w:rsid w:val="00814514"/>
    <w:rsid w:val="00814BF3"/>
    <w:rsid w:val="0081780F"/>
    <w:rsid w:val="00821445"/>
    <w:rsid w:val="00822039"/>
    <w:rsid w:val="00823E6B"/>
    <w:rsid w:val="00824935"/>
    <w:rsid w:val="00824EB5"/>
    <w:rsid w:val="008260DE"/>
    <w:rsid w:val="00826ED4"/>
    <w:rsid w:val="00831B6E"/>
    <w:rsid w:val="00832F0A"/>
    <w:rsid w:val="00834CF7"/>
    <w:rsid w:val="00835E3C"/>
    <w:rsid w:val="00836A3C"/>
    <w:rsid w:val="00836B12"/>
    <w:rsid w:val="00837A87"/>
    <w:rsid w:val="00841710"/>
    <w:rsid w:val="00841B93"/>
    <w:rsid w:val="0084290E"/>
    <w:rsid w:val="0084354E"/>
    <w:rsid w:val="00843F32"/>
    <w:rsid w:val="0084446C"/>
    <w:rsid w:val="00844FA4"/>
    <w:rsid w:val="00845212"/>
    <w:rsid w:val="00845EEC"/>
    <w:rsid w:val="00846575"/>
    <w:rsid w:val="00847F39"/>
    <w:rsid w:val="008507D0"/>
    <w:rsid w:val="008511A4"/>
    <w:rsid w:val="0085250F"/>
    <w:rsid w:val="00852A3D"/>
    <w:rsid w:val="008535A9"/>
    <w:rsid w:val="00853A4D"/>
    <w:rsid w:val="00854C33"/>
    <w:rsid w:val="008569D8"/>
    <w:rsid w:val="00856D9F"/>
    <w:rsid w:val="0085705A"/>
    <w:rsid w:val="00861AC6"/>
    <w:rsid w:val="0086269A"/>
    <w:rsid w:val="00862A2D"/>
    <w:rsid w:val="00864E07"/>
    <w:rsid w:val="00866AC1"/>
    <w:rsid w:val="00871210"/>
    <w:rsid w:val="00871B7B"/>
    <w:rsid w:val="00872895"/>
    <w:rsid w:val="00872C2B"/>
    <w:rsid w:val="0087508E"/>
    <w:rsid w:val="00876B37"/>
    <w:rsid w:val="00877CC6"/>
    <w:rsid w:val="00881514"/>
    <w:rsid w:val="00881E82"/>
    <w:rsid w:val="0088212E"/>
    <w:rsid w:val="008825C5"/>
    <w:rsid w:val="008828C7"/>
    <w:rsid w:val="008831A2"/>
    <w:rsid w:val="00885A8F"/>
    <w:rsid w:val="00885AD7"/>
    <w:rsid w:val="00886B59"/>
    <w:rsid w:val="0089081F"/>
    <w:rsid w:val="00891012"/>
    <w:rsid w:val="008921C7"/>
    <w:rsid w:val="00892569"/>
    <w:rsid w:val="00893296"/>
    <w:rsid w:val="00893407"/>
    <w:rsid w:val="00893611"/>
    <w:rsid w:val="00893DFF"/>
    <w:rsid w:val="00894B3C"/>
    <w:rsid w:val="00895F02"/>
    <w:rsid w:val="00896AC8"/>
    <w:rsid w:val="00896EB4"/>
    <w:rsid w:val="00897B4F"/>
    <w:rsid w:val="00897F48"/>
    <w:rsid w:val="008A023A"/>
    <w:rsid w:val="008A07BB"/>
    <w:rsid w:val="008A220F"/>
    <w:rsid w:val="008A3EE1"/>
    <w:rsid w:val="008A51A2"/>
    <w:rsid w:val="008A694A"/>
    <w:rsid w:val="008A72CF"/>
    <w:rsid w:val="008B00A5"/>
    <w:rsid w:val="008B0500"/>
    <w:rsid w:val="008B2070"/>
    <w:rsid w:val="008B3775"/>
    <w:rsid w:val="008B6669"/>
    <w:rsid w:val="008C0F8C"/>
    <w:rsid w:val="008C2878"/>
    <w:rsid w:val="008C5360"/>
    <w:rsid w:val="008C7EA4"/>
    <w:rsid w:val="008D0389"/>
    <w:rsid w:val="008D0410"/>
    <w:rsid w:val="008D1B76"/>
    <w:rsid w:val="008D2CF7"/>
    <w:rsid w:val="008D36DB"/>
    <w:rsid w:val="008D4FC3"/>
    <w:rsid w:val="008D5093"/>
    <w:rsid w:val="008D50B5"/>
    <w:rsid w:val="008D63EE"/>
    <w:rsid w:val="008D65A8"/>
    <w:rsid w:val="008D72ED"/>
    <w:rsid w:val="008E03AA"/>
    <w:rsid w:val="008E263A"/>
    <w:rsid w:val="008E4407"/>
    <w:rsid w:val="008E482B"/>
    <w:rsid w:val="008E6B9B"/>
    <w:rsid w:val="008E73B6"/>
    <w:rsid w:val="008F269D"/>
    <w:rsid w:val="008F2901"/>
    <w:rsid w:val="008F2A50"/>
    <w:rsid w:val="008F3015"/>
    <w:rsid w:val="008F4613"/>
    <w:rsid w:val="008F55AA"/>
    <w:rsid w:val="008F6688"/>
    <w:rsid w:val="008F74EB"/>
    <w:rsid w:val="009007A7"/>
    <w:rsid w:val="0090101E"/>
    <w:rsid w:val="00901039"/>
    <w:rsid w:val="009017F9"/>
    <w:rsid w:val="00901F7A"/>
    <w:rsid w:val="00902B2A"/>
    <w:rsid w:val="00903CC9"/>
    <w:rsid w:val="00903FCD"/>
    <w:rsid w:val="00903FE0"/>
    <w:rsid w:val="00904660"/>
    <w:rsid w:val="009049B4"/>
    <w:rsid w:val="0090541F"/>
    <w:rsid w:val="009059D1"/>
    <w:rsid w:val="00905FB2"/>
    <w:rsid w:val="00906276"/>
    <w:rsid w:val="009073D4"/>
    <w:rsid w:val="00907532"/>
    <w:rsid w:val="00907B05"/>
    <w:rsid w:val="0091133F"/>
    <w:rsid w:val="00913270"/>
    <w:rsid w:val="00913695"/>
    <w:rsid w:val="00914468"/>
    <w:rsid w:val="0091523F"/>
    <w:rsid w:val="00915E78"/>
    <w:rsid w:val="00915E7B"/>
    <w:rsid w:val="00917099"/>
    <w:rsid w:val="0091724C"/>
    <w:rsid w:val="00920ED7"/>
    <w:rsid w:val="00923225"/>
    <w:rsid w:val="00925D21"/>
    <w:rsid w:val="009300B5"/>
    <w:rsid w:val="00931EB1"/>
    <w:rsid w:val="0093334D"/>
    <w:rsid w:val="00933527"/>
    <w:rsid w:val="00933FDC"/>
    <w:rsid w:val="00934B40"/>
    <w:rsid w:val="00934D95"/>
    <w:rsid w:val="0094098E"/>
    <w:rsid w:val="00940BF7"/>
    <w:rsid w:val="00942860"/>
    <w:rsid w:val="00946C02"/>
    <w:rsid w:val="009521E3"/>
    <w:rsid w:val="0095474D"/>
    <w:rsid w:val="00960341"/>
    <w:rsid w:val="00960A80"/>
    <w:rsid w:val="00960DB4"/>
    <w:rsid w:val="00963116"/>
    <w:rsid w:val="00963749"/>
    <w:rsid w:val="0096454D"/>
    <w:rsid w:val="0096620A"/>
    <w:rsid w:val="009670C8"/>
    <w:rsid w:val="0096712D"/>
    <w:rsid w:val="009707DB"/>
    <w:rsid w:val="0097136A"/>
    <w:rsid w:val="0097208E"/>
    <w:rsid w:val="00972F00"/>
    <w:rsid w:val="009748DB"/>
    <w:rsid w:val="00974925"/>
    <w:rsid w:val="00975AB9"/>
    <w:rsid w:val="009801D9"/>
    <w:rsid w:val="00980326"/>
    <w:rsid w:val="0098146F"/>
    <w:rsid w:val="009826E9"/>
    <w:rsid w:val="00982E66"/>
    <w:rsid w:val="00990531"/>
    <w:rsid w:val="009912DF"/>
    <w:rsid w:val="00991F14"/>
    <w:rsid w:val="00992042"/>
    <w:rsid w:val="00997DE1"/>
    <w:rsid w:val="009A103C"/>
    <w:rsid w:val="009A1F22"/>
    <w:rsid w:val="009A5EAE"/>
    <w:rsid w:val="009A6A94"/>
    <w:rsid w:val="009A7AD6"/>
    <w:rsid w:val="009A7B8A"/>
    <w:rsid w:val="009B0240"/>
    <w:rsid w:val="009B1011"/>
    <w:rsid w:val="009B1953"/>
    <w:rsid w:val="009B1C3B"/>
    <w:rsid w:val="009B5B73"/>
    <w:rsid w:val="009B61D3"/>
    <w:rsid w:val="009B6984"/>
    <w:rsid w:val="009B7AE4"/>
    <w:rsid w:val="009C2380"/>
    <w:rsid w:val="009C2CF7"/>
    <w:rsid w:val="009C452C"/>
    <w:rsid w:val="009C4A9E"/>
    <w:rsid w:val="009C5B70"/>
    <w:rsid w:val="009D0CD6"/>
    <w:rsid w:val="009D2B00"/>
    <w:rsid w:val="009D64F8"/>
    <w:rsid w:val="009D738A"/>
    <w:rsid w:val="009E0130"/>
    <w:rsid w:val="009E069F"/>
    <w:rsid w:val="009E187C"/>
    <w:rsid w:val="009E2675"/>
    <w:rsid w:val="009E2E88"/>
    <w:rsid w:val="009E55EA"/>
    <w:rsid w:val="009E5A81"/>
    <w:rsid w:val="009F15B3"/>
    <w:rsid w:val="009F1815"/>
    <w:rsid w:val="00A0062F"/>
    <w:rsid w:val="00A00FF4"/>
    <w:rsid w:val="00A02057"/>
    <w:rsid w:val="00A023EE"/>
    <w:rsid w:val="00A02E32"/>
    <w:rsid w:val="00A05BC1"/>
    <w:rsid w:val="00A05D2A"/>
    <w:rsid w:val="00A065F7"/>
    <w:rsid w:val="00A07B8D"/>
    <w:rsid w:val="00A116EE"/>
    <w:rsid w:val="00A11E7F"/>
    <w:rsid w:val="00A1206E"/>
    <w:rsid w:val="00A13169"/>
    <w:rsid w:val="00A16306"/>
    <w:rsid w:val="00A17BB6"/>
    <w:rsid w:val="00A22A48"/>
    <w:rsid w:val="00A22D7C"/>
    <w:rsid w:val="00A22E0C"/>
    <w:rsid w:val="00A23074"/>
    <w:rsid w:val="00A24738"/>
    <w:rsid w:val="00A2575A"/>
    <w:rsid w:val="00A26B34"/>
    <w:rsid w:val="00A26FAA"/>
    <w:rsid w:val="00A270DA"/>
    <w:rsid w:val="00A309E7"/>
    <w:rsid w:val="00A35613"/>
    <w:rsid w:val="00A3605B"/>
    <w:rsid w:val="00A36D72"/>
    <w:rsid w:val="00A40C05"/>
    <w:rsid w:val="00A42255"/>
    <w:rsid w:val="00A4243C"/>
    <w:rsid w:val="00A42892"/>
    <w:rsid w:val="00A43C7E"/>
    <w:rsid w:val="00A44B74"/>
    <w:rsid w:val="00A4632E"/>
    <w:rsid w:val="00A4665C"/>
    <w:rsid w:val="00A50A28"/>
    <w:rsid w:val="00A5266B"/>
    <w:rsid w:val="00A54219"/>
    <w:rsid w:val="00A56043"/>
    <w:rsid w:val="00A60EA9"/>
    <w:rsid w:val="00A61018"/>
    <w:rsid w:val="00A61DC2"/>
    <w:rsid w:val="00A6221B"/>
    <w:rsid w:val="00A63EC3"/>
    <w:rsid w:val="00A6512B"/>
    <w:rsid w:val="00A653F6"/>
    <w:rsid w:val="00A67306"/>
    <w:rsid w:val="00A67901"/>
    <w:rsid w:val="00A7043A"/>
    <w:rsid w:val="00A715DB"/>
    <w:rsid w:val="00A72896"/>
    <w:rsid w:val="00A7344E"/>
    <w:rsid w:val="00A734B7"/>
    <w:rsid w:val="00A73AF2"/>
    <w:rsid w:val="00A740F3"/>
    <w:rsid w:val="00A76332"/>
    <w:rsid w:val="00A7726A"/>
    <w:rsid w:val="00A77E7E"/>
    <w:rsid w:val="00A77F57"/>
    <w:rsid w:val="00A81A0B"/>
    <w:rsid w:val="00A82AA4"/>
    <w:rsid w:val="00A85853"/>
    <w:rsid w:val="00A8587E"/>
    <w:rsid w:val="00A875EE"/>
    <w:rsid w:val="00A94128"/>
    <w:rsid w:val="00A94EF9"/>
    <w:rsid w:val="00A9724E"/>
    <w:rsid w:val="00A97FE2"/>
    <w:rsid w:val="00AA0DB3"/>
    <w:rsid w:val="00AA1BBC"/>
    <w:rsid w:val="00AA1CDC"/>
    <w:rsid w:val="00AA33F2"/>
    <w:rsid w:val="00AA3A0C"/>
    <w:rsid w:val="00AA4233"/>
    <w:rsid w:val="00AA5D5A"/>
    <w:rsid w:val="00AA618C"/>
    <w:rsid w:val="00AA749F"/>
    <w:rsid w:val="00AB0237"/>
    <w:rsid w:val="00AB0FDE"/>
    <w:rsid w:val="00AB682D"/>
    <w:rsid w:val="00AC2539"/>
    <w:rsid w:val="00AC3820"/>
    <w:rsid w:val="00AC5600"/>
    <w:rsid w:val="00AC5807"/>
    <w:rsid w:val="00AC592F"/>
    <w:rsid w:val="00AC5B16"/>
    <w:rsid w:val="00AC6D10"/>
    <w:rsid w:val="00AD2C96"/>
    <w:rsid w:val="00AD39D6"/>
    <w:rsid w:val="00AD568F"/>
    <w:rsid w:val="00AD60F0"/>
    <w:rsid w:val="00AD6F5C"/>
    <w:rsid w:val="00AD7ADD"/>
    <w:rsid w:val="00AE1C28"/>
    <w:rsid w:val="00AE2917"/>
    <w:rsid w:val="00AE4199"/>
    <w:rsid w:val="00AE44BD"/>
    <w:rsid w:val="00AE4B24"/>
    <w:rsid w:val="00AE5728"/>
    <w:rsid w:val="00AE709E"/>
    <w:rsid w:val="00AF0514"/>
    <w:rsid w:val="00AF0B87"/>
    <w:rsid w:val="00AF0CEA"/>
    <w:rsid w:val="00AF3706"/>
    <w:rsid w:val="00AF3D4E"/>
    <w:rsid w:val="00AF547B"/>
    <w:rsid w:val="00AF67D9"/>
    <w:rsid w:val="00B00B6C"/>
    <w:rsid w:val="00B00B96"/>
    <w:rsid w:val="00B0111C"/>
    <w:rsid w:val="00B03037"/>
    <w:rsid w:val="00B041EE"/>
    <w:rsid w:val="00B051C0"/>
    <w:rsid w:val="00B05342"/>
    <w:rsid w:val="00B05371"/>
    <w:rsid w:val="00B11843"/>
    <w:rsid w:val="00B11C2B"/>
    <w:rsid w:val="00B12F92"/>
    <w:rsid w:val="00B1376D"/>
    <w:rsid w:val="00B13838"/>
    <w:rsid w:val="00B13EC6"/>
    <w:rsid w:val="00B228DB"/>
    <w:rsid w:val="00B2318C"/>
    <w:rsid w:val="00B2404F"/>
    <w:rsid w:val="00B25B52"/>
    <w:rsid w:val="00B31DE5"/>
    <w:rsid w:val="00B32537"/>
    <w:rsid w:val="00B32606"/>
    <w:rsid w:val="00B33AD9"/>
    <w:rsid w:val="00B33CDC"/>
    <w:rsid w:val="00B35339"/>
    <w:rsid w:val="00B37478"/>
    <w:rsid w:val="00B37601"/>
    <w:rsid w:val="00B42B04"/>
    <w:rsid w:val="00B44324"/>
    <w:rsid w:val="00B44B58"/>
    <w:rsid w:val="00B469B5"/>
    <w:rsid w:val="00B46F81"/>
    <w:rsid w:val="00B500B4"/>
    <w:rsid w:val="00B519FE"/>
    <w:rsid w:val="00B51A23"/>
    <w:rsid w:val="00B52A0D"/>
    <w:rsid w:val="00B54F51"/>
    <w:rsid w:val="00B6078B"/>
    <w:rsid w:val="00B60B4F"/>
    <w:rsid w:val="00B60E9C"/>
    <w:rsid w:val="00B62015"/>
    <w:rsid w:val="00B6296F"/>
    <w:rsid w:val="00B64BD6"/>
    <w:rsid w:val="00B65A26"/>
    <w:rsid w:val="00B65CA6"/>
    <w:rsid w:val="00B65D4E"/>
    <w:rsid w:val="00B663B7"/>
    <w:rsid w:val="00B668D4"/>
    <w:rsid w:val="00B67B1A"/>
    <w:rsid w:val="00B702E7"/>
    <w:rsid w:val="00B71A3C"/>
    <w:rsid w:val="00B71E69"/>
    <w:rsid w:val="00B74E57"/>
    <w:rsid w:val="00B759F9"/>
    <w:rsid w:val="00B75B06"/>
    <w:rsid w:val="00B818F0"/>
    <w:rsid w:val="00B820D5"/>
    <w:rsid w:val="00B82BB6"/>
    <w:rsid w:val="00B8487E"/>
    <w:rsid w:val="00B84AEC"/>
    <w:rsid w:val="00B871FF"/>
    <w:rsid w:val="00B87666"/>
    <w:rsid w:val="00B8779B"/>
    <w:rsid w:val="00B903F6"/>
    <w:rsid w:val="00B91325"/>
    <w:rsid w:val="00B91DC5"/>
    <w:rsid w:val="00B92D78"/>
    <w:rsid w:val="00B954CB"/>
    <w:rsid w:val="00B9655B"/>
    <w:rsid w:val="00B973F8"/>
    <w:rsid w:val="00BA05D6"/>
    <w:rsid w:val="00BA11F1"/>
    <w:rsid w:val="00BA13FA"/>
    <w:rsid w:val="00BA144D"/>
    <w:rsid w:val="00BA2D5B"/>
    <w:rsid w:val="00BA356E"/>
    <w:rsid w:val="00BA54DF"/>
    <w:rsid w:val="00BA591A"/>
    <w:rsid w:val="00BA5A83"/>
    <w:rsid w:val="00BA7AEC"/>
    <w:rsid w:val="00BB1E00"/>
    <w:rsid w:val="00BB5F78"/>
    <w:rsid w:val="00BB6924"/>
    <w:rsid w:val="00BB6BED"/>
    <w:rsid w:val="00BB6E2A"/>
    <w:rsid w:val="00BB7B7E"/>
    <w:rsid w:val="00BC029F"/>
    <w:rsid w:val="00BC05DC"/>
    <w:rsid w:val="00BC0E9F"/>
    <w:rsid w:val="00BC1AEE"/>
    <w:rsid w:val="00BC2349"/>
    <w:rsid w:val="00BC2877"/>
    <w:rsid w:val="00BC46E6"/>
    <w:rsid w:val="00BC51C1"/>
    <w:rsid w:val="00BC5620"/>
    <w:rsid w:val="00BC5FDF"/>
    <w:rsid w:val="00BC60F9"/>
    <w:rsid w:val="00BC6313"/>
    <w:rsid w:val="00BC695B"/>
    <w:rsid w:val="00BD172F"/>
    <w:rsid w:val="00BD1746"/>
    <w:rsid w:val="00BD25D8"/>
    <w:rsid w:val="00BD3441"/>
    <w:rsid w:val="00BD373D"/>
    <w:rsid w:val="00BD629A"/>
    <w:rsid w:val="00BD6927"/>
    <w:rsid w:val="00BD6C86"/>
    <w:rsid w:val="00BE01D9"/>
    <w:rsid w:val="00BE230D"/>
    <w:rsid w:val="00BE2E33"/>
    <w:rsid w:val="00BE3001"/>
    <w:rsid w:val="00BE3C61"/>
    <w:rsid w:val="00BE3DF4"/>
    <w:rsid w:val="00BE429B"/>
    <w:rsid w:val="00BE4623"/>
    <w:rsid w:val="00BE5A92"/>
    <w:rsid w:val="00BE5A94"/>
    <w:rsid w:val="00BE7ED6"/>
    <w:rsid w:val="00BF3473"/>
    <w:rsid w:val="00BF36F8"/>
    <w:rsid w:val="00BF474F"/>
    <w:rsid w:val="00BF48B1"/>
    <w:rsid w:val="00BF490A"/>
    <w:rsid w:val="00BF593E"/>
    <w:rsid w:val="00BF6B4F"/>
    <w:rsid w:val="00BF6DBB"/>
    <w:rsid w:val="00BF6FB2"/>
    <w:rsid w:val="00C02DE9"/>
    <w:rsid w:val="00C06248"/>
    <w:rsid w:val="00C072C5"/>
    <w:rsid w:val="00C11A6A"/>
    <w:rsid w:val="00C11FF1"/>
    <w:rsid w:val="00C120EE"/>
    <w:rsid w:val="00C12864"/>
    <w:rsid w:val="00C16444"/>
    <w:rsid w:val="00C173CE"/>
    <w:rsid w:val="00C206A2"/>
    <w:rsid w:val="00C20BFB"/>
    <w:rsid w:val="00C20F80"/>
    <w:rsid w:val="00C2281F"/>
    <w:rsid w:val="00C22963"/>
    <w:rsid w:val="00C23162"/>
    <w:rsid w:val="00C23A71"/>
    <w:rsid w:val="00C2473D"/>
    <w:rsid w:val="00C248A7"/>
    <w:rsid w:val="00C26F20"/>
    <w:rsid w:val="00C27B6D"/>
    <w:rsid w:val="00C3224A"/>
    <w:rsid w:val="00C3255C"/>
    <w:rsid w:val="00C34B2A"/>
    <w:rsid w:val="00C35009"/>
    <w:rsid w:val="00C40383"/>
    <w:rsid w:val="00C413A9"/>
    <w:rsid w:val="00C4155E"/>
    <w:rsid w:val="00C41F53"/>
    <w:rsid w:val="00C42121"/>
    <w:rsid w:val="00C42D30"/>
    <w:rsid w:val="00C43172"/>
    <w:rsid w:val="00C45628"/>
    <w:rsid w:val="00C468EE"/>
    <w:rsid w:val="00C469CF"/>
    <w:rsid w:val="00C46BAD"/>
    <w:rsid w:val="00C518FB"/>
    <w:rsid w:val="00C51926"/>
    <w:rsid w:val="00C51CBF"/>
    <w:rsid w:val="00C51EB0"/>
    <w:rsid w:val="00C5345E"/>
    <w:rsid w:val="00C54579"/>
    <w:rsid w:val="00C55660"/>
    <w:rsid w:val="00C56DD5"/>
    <w:rsid w:val="00C6158D"/>
    <w:rsid w:val="00C628F9"/>
    <w:rsid w:val="00C62A67"/>
    <w:rsid w:val="00C62EDE"/>
    <w:rsid w:val="00C63516"/>
    <w:rsid w:val="00C64015"/>
    <w:rsid w:val="00C64A47"/>
    <w:rsid w:val="00C64D29"/>
    <w:rsid w:val="00C65E40"/>
    <w:rsid w:val="00C67132"/>
    <w:rsid w:val="00C67E09"/>
    <w:rsid w:val="00C67FE2"/>
    <w:rsid w:val="00C704E3"/>
    <w:rsid w:val="00C7086F"/>
    <w:rsid w:val="00C70CA4"/>
    <w:rsid w:val="00C70DB3"/>
    <w:rsid w:val="00C7123D"/>
    <w:rsid w:val="00C7182B"/>
    <w:rsid w:val="00C71836"/>
    <w:rsid w:val="00C71A18"/>
    <w:rsid w:val="00C71A77"/>
    <w:rsid w:val="00C7262A"/>
    <w:rsid w:val="00C75885"/>
    <w:rsid w:val="00C81301"/>
    <w:rsid w:val="00C81887"/>
    <w:rsid w:val="00C8247D"/>
    <w:rsid w:val="00C84723"/>
    <w:rsid w:val="00C847A8"/>
    <w:rsid w:val="00C875D9"/>
    <w:rsid w:val="00C87956"/>
    <w:rsid w:val="00C90028"/>
    <w:rsid w:val="00C9051E"/>
    <w:rsid w:val="00C92245"/>
    <w:rsid w:val="00C92927"/>
    <w:rsid w:val="00C93D78"/>
    <w:rsid w:val="00C940A3"/>
    <w:rsid w:val="00C949CA"/>
    <w:rsid w:val="00C966CB"/>
    <w:rsid w:val="00C97FAF"/>
    <w:rsid w:val="00CA0628"/>
    <w:rsid w:val="00CA15B7"/>
    <w:rsid w:val="00CA1648"/>
    <w:rsid w:val="00CA18FA"/>
    <w:rsid w:val="00CA2844"/>
    <w:rsid w:val="00CA3FCB"/>
    <w:rsid w:val="00CA661E"/>
    <w:rsid w:val="00CA6AE1"/>
    <w:rsid w:val="00CA706A"/>
    <w:rsid w:val="00CB02D6"/>
    <w:rsid w:val="00CB035F"/>
    <w:rsid w:val="00CB1EF7"/>
    <w:rsid w:val="00CB2BA2"/>
    <w:rsid w:val="00CB31B0"/>
    <w:rsid w:val="00CB4E0B"/>
    <w:rsid w:val="00CB75F0"/>
    <w:rsid w:val="00CB7746"/>
    <w:rsid w:val="00CC0594"/>
    <w:rsid w:val="00CC15E8"/>
    <w:rsid w:val="00CC22B0"/>
    <w:rsid w:val="00CC27A1"/>
    <w:rsid w:val="00CC2819"/>
    <w:rsid w:val="00CC2A3F"/>
    <w:rsid w:val="00CC2A8A"/>
    <w:rsid w:val="00CC43FD"/>
    <w:rsid w:val="00CC4A2B"/>
    <w:rsid w:val="00CC7E88"/>
    <w:rsid w:val="00CD066B"/>
    <w:rsid w:val="00CD14A1"/>
    <w:rsid w:val="00CD32D6"/>
    <w:rsid w:val="00CD4019"/>
    <w:rsid w:val="00CD4730"/>
    <w:rsid w:val="00CD6027"/>
    <w:rsid w:val="00CD60EA"/>
    <w:rsid w:val="00CD6160"/>
    <w:rsid w:val="00CD7FCE"/>
    <w:rsid w:val="00CE0576"/>
    <w:rsid w:val="00CE15B8"/>
    <w:rsid w:val="00CE18C3"/>
    <w:rsid w:val="00CE41D2"/>
    <w:rsid w:val="00CE5603"/>
    <w:rsid w:val="00CE60C8"/>
    <w:rsid w:val="00CE7735"/>
    <w:rsid w:val="00CF1956"/>
    <w:rsid w:val="00CF3278"/>
    <w:rsid w:val="00CF5415"/>
    <w:rsid w:val="00CF6144"/>
    <w:rsid w:val="00D0038F"/>
    <w:rsid w:val="00D007DE"/>
    <w:rsid w:val="00D01F13"/>
    <w:rsid w:val="00D03C7A"/>
    <w:rsid w:val="00D044F5"/>
    <w:rsid w:val="00D04E94"/>
    <w:rsid w:val="00D06F06"/>
    <w:rsid w:val="00D07127"/>
    <w:rsid w:val="00D07777"/>
    <w:rsid w:val="00D1060D"/>
    <w:rsid w:val="00D10C52"/>
    <w:rsid w:val="00D112FD"/>
    <w:rsid w:val="00D11975"/>
    <w:rsid w:val="00D11D45"/>
    <w:rsid w:val="00D11FA1"/>
    <w:rsid w:val="00D12342"/>
    <w:rsid w:val="00D16C79"/>
    <w:rsid w:val="00D17265"/>
    <w:rsid w:val="00D173A0"/>
    <w:rsid w:val="00D2003B"/>
    <w:rsid w:val="00D20289"/>
    <w:rsid w:val="00D24B25"/>
    <w:rsid w:val="00D250BA"/>
    <w:rsid w:val="00D26630"/>
    <w:rsid w:val="00D2702D"/>
    <w:rsid w:val="00D2718E"/>
    <w:rsid w:val="00D27643"/>
    <w:rsid w:val="00D30669"/>
    <w:rsid w:val="00D306E3"/>
    <w:rsid w:val="00D31249"/>
    <w:rsid w:val="00D31BB4"/>
    <w:rsid w:val="00D343F1"/>
    <w:rsid w:val="00D350EA"/>
    <w:rsid w:val="00D36E37"/>
    <w:rsid w:val="00D37638"/>
    <w:rsid w:val="00D37F6C"/>
    <w:rsid w:val="00D405DB"/>
    <w:rsid w:val="00D4079C"/>
    <w:rsid w:val="00D41B45"/>
    <w:rsid w:val="00D42AB7"/>
    <w:rsid w:val="00D43B49"/>
    <w:rsid w:val="00D43E75"/>
    <w:rsid w:val="00D50857"/>
    <w:rsid w:val="00D50EB7"/>
    <w:rsid w:val="00D50FC6"/>
    <w:rsid w:val="00D52BC6"/>
    <w:rsid w:val="00D54835"/>
    <w:rsid w:val="00D54BAC"/>
    <w:rsid w:val="00D552C9"/>
    <w:rsid w:val="00D60DFF"/>
    <w:rsid w:val="00D63B91"/>
    <w:rsid w:val="00D63F0D"/>
    <w:rsid w:val="00D65DF9"/>
    <w:rsid w:val="00D65E20"/>
    <w:rsid w:val="00D66737"/>
    <w:rsid w:val="00D667FF"/>
    <w:rsid w:val="00D66DE0"/>
    <w:rsid w:val="00D707FE"/>
    <w:rsid w:val="00D731A4"/>
    <w:rsid w:val="00D73769"/>
    <w:rsid w:val="00D7425D"/>
    <w:rsid w:val="00D74F16"/>
    <w:rsid w:val="00D77949"/>
    <w:rsid w:val="00D807A0"/>
    <w:rsid w:val="00D80AA0"/>
    <w:rsid w:val="00D8110B"/>
    <w:rsid w:val="00D81694"/>
    <w:rsid w:val="00D838BD"/>
    <w:rsid w:val="00D851C7"/>
    <w:rsid w:val="00D86914"/>
    <w:rsid w:val="00D872ED"/>
    <w:rsid w:val="00D91877"/>
    <w:rsid w:val="00D918BE"/>
    <w:rsid w:val="00D95382"/>
    <w:rsid w:val="00D96656"/>
    <w:rsid w:val="00D9685A"/>
    <w:rsid w:val="00D97F21"/>
    <w:rsid w:val="00DA0D1A"/>
    <w:rsid w:val="00DA177D"/>
    <w:rsid w:val="00DA36EB"/>
    <w:rsid w:val="00DA3D9A"/>
    <w:rsid w:val="00DA493D"/>
    <w:rsid w:val="00DB1A1A"/>
    <w:rsid w:val="00DB271E"/>
    <w:rsid w:val="00DB28AB"/>
    <w:rsid w:val="00DB449D"/>
    <w:rsid w:val="00DB583E"/>
    <w:rsid w:val="00DB69F7"/>
    <w:rsid w:val="00DB7638"/>
    <w:rsid w:val="00DB7902"/>
    <w:rsid w:val="00DB7D69"/>
    <w:rsid w:val="00DC02FE"/>
    <w:rsid w:val="00DC1178"/>
    <w:rsid w:val="00DC2806"/>
    <w:rsid w:val="00DC31F0"/>
    <w:rsid w:val="00DC46E8"/>
    <w:rsid w:val="00DC4B75"/>
    <w:rsid w:val="00DC7BBD"/>
    <w:rsid w:val="00DD0220"/>
    <w:rsid w:val="00DD02ED"/>
    <w:rsid w:val="00DD4949"/>
    <w:rsid w:val="00DD526F"/>
    <w:rsid w:val="00DD6294"/>
    <w:rsid w:val="00DD6B31"/>
    <w:rsid w:val="00DD7903"/>
    <w:rsid w:val="00DE3D07"/>
    <w:rsid w:val="00DE3D69"/>
    <w:rsid w:val="00DE4F81"/>
    <w:rsid w:val="00DE59A2"/>
    <w:rsid w:val="00DE604E"/>
    <w:rsid w:val="00DE6F14"/>
    <w:rsid w:val="00DE762C"/>
    <w:rsid w:val="00DE7681"/>
    <w:rsid w:val="00DE77D8"/>
    <w:rsid w:val="00DE7DEA"/>
    <w:rsid w:val="00DF23A0"/>
    <w:rsid w:val="00DF2752"/>
    <w:rsid w:val="00DF287D"/>
    <w:rsid w:val="00DF3E64"/>
    <w:rsid w:val="00DF4225"/>
    <w:rsid w:val="00DF55C1"/>
    <w:rsid w:val="00DF5C84"/>
    <w:rsid w:val="00DF5F3B"/>
    <w:rsid w:val="00DF77C0"/>
    <w:rsid w:val="00E00C13"/>
    <w:rsid w:val="00E00F91"/>
    <w:rsid w:val="00E01A84"/>
    <w:rsid w:val="00E03377"/>
    <w:rsid w:val="00E03B87"/>
    <w:rsid w:val="00E05DBB"/>
    <w:rsid w:val="00E07266"/>
    <w:rsid w:val="00E078AB"/>
    <w:rsid w:val="00E07CCA"/>
    <w:rsid w:val="00E1054E"/>
    <w:rsid w:val="00E134BE"/>
    <w:rsid w:val="00E13C66"/>
    <w:rsid w:val="00E1466B"/>
    <w:rsid w:val="00E165E5"/>
    <w:rsid w:val="00E16FDF"/>
    <w:rsid w:val="00E17B64"/>
    <w:rsid w:val="00E203B5"/>
    <w:rsid w:val="00E206C5"/>
    <w:rsid w:val="00E20B34"/>
    <w:rsid w:val="00E20E63"/>
    <w:rsid w:val="00E27B69"/>
    <w:rsid w:val="00E307A7"/>
    <w:rsid w:val="00E31A6C"/>
    <w:rsid w:val="00E34056"/>
    <w:rsid w:val="00E40C42"/>
    <w:rsid w:val="00E41558"/>
    <w:rsid w:val="00E41AAB"/>
    <w:rsid w:val="00E4213B"/>
    <w:rsid w:val="00E428B1"/>
    <w:rsid w:val="00E43DDB"/>
    <w:rsid w:val="00E43F4A"/>
    <w:rsid w:val="00E46E13"/>
    <w:rsid w:val="00E4718A"/>
    <w:rsid w:val="00E478A1"/>
    <w:rsid w:val="00E5033F"/>
    <w:rsid w:val="00E50DED"/>
    <w:rsid w:val="00E51BC1"/>
    <w:rsid w:val="00E53C18"/>
    <w:rsid w:val="00E53CB0"/>
    <w:rsid w:val="00E549E4"/>
    <w:rsid w:val="00E55A29"/>
    <w:rsid w:val="00E56C1B"/>
    <w:rsid w:val="00E6026B"/>
    <w:rsid w:val="00E605EB"/>
    <w:rsid w:val="00E607FE"/>
    <w:rsid w:val="00E60EFD"/>
    <w:rsid w:val="00E6105A"/>
    <w:rsid w:val="00E61080"/>
    <w:rsid w:val="00E61959"/>
    <w:rsid w:val="00E6611A"/>
    <w:rsid w:val="00E670C3"/>
    <w:rsid w:val="00E71684"/>
    <w:rsid w:val="00E7220D"/>
    <w:rsid w:val="00E77954"/>
    <w:rsid w:val="00E77D85"/>
    <w:rsid w:val="00E80B5E"/>
    <w:rsid w:val="00E81109"/>
    <w:rsid w:val="00E82092"/>
    <w:rsid w:val="00E83E4E"/>
    <w:rsid w:val="00E852DC"/>
    <w:rsid w:val="00E86FC9"/>
    <w:rsid w:val="00E87309"/>
    <w:rsid w:val="00E9056B"/>
    <w:rsid w:val="00E90866"/>
    <w:rsid w:val="00E90F82"/>
    <w:rsid w:val="00E94897"/>
    <w:rsid w:val="00E94F29"/>
    <w:rsid w:val="00E97A9E"/>
    <w:rsid w:val="00EA1552"/>
    <w:rsid w:val="00EA32DC"/>
    <w:rsid w:val="00EA4313"/>
    <w:rsid w:val="00EA5E93"/>
    <w:rsid w:val="00EA6263"/>
    <w:rsid w:val="00EA7F52"/>
    <w:rsid w:val="00EB214A"/>
    <w:rsid w:val="00EB2465"/>
    <w:rsid w:val="00EB2B23"/>
    <w:rsid w:val="00EB30FC"/>
    <w:rsid w:val="00EB3CA6"/>
    <w:rsid w:val="00EB4C9A"/>
    <w:rsid w:val="00EB4CC0"/>
    <w:rsid w:val="00EB53B9"/>
    <w:rsid w:val="00EC0F64"/>
    <w:rsid w:val="00EC1854"/>
    <w:rsid w:val="00EC40C8"/>
    <w:rsid w:val="00EC43C7"/>
    <w:rsid w:val="00EC5CAA"/>
    <w:rsid w:val="00EC5CAE"/>
    <w:rsid w:val="00EC6071"/>
    <w:rsid w:val="00EC6451"/>
    <w:rsid w:val="00ED448D"/>
    <w:rsid w:val="00ED6F4A"/>
    <w:rsid w:val="00ED7480"/>
    <w:rsid w:val="00ED762A"/>
    <w:rsid w:val="00ED7F9D"/>
    <w:rsid w:val="00EE1597"/>
    <w:rsid w:val="00EE2247"/>
    <w:rsid w:val="00EE24F9"/>
    <w:rsid w:val="00EE6230"/>
    <w:rsid w:val="00EE633B"/>
    <w:rsid w:val="00EE6C9B"/>
    <w:rsid w:val="00EE78E5"/>
    <w:rsid w:val="00EF0306"/>
    <w:rsid w:val="00EF082C"/>
    <w:rsid w:val="00EF2325"/>
    <w:rsid w:val="00EF28B8"/>
    <w:rsid w:val="00EF31FB"/>
    <w:rsid w:val="00EF387A"/>
    <w:rsid w:val="00EF4BD7"/>
    <w:rsid w:val="00EF6B2F"/>
    <w:rsid w:val="00EF6C6B"/>
    <w:rsid w:val="00EF74E9"/>
    <w:rsid w:val="00F007B6"/>
    <w:rsid w:val="00F00D76"/>
    <w:rsid w:val="00F020BC"/>
    <w:rsid w:val="00F027E5"/>
    <w:rsid w:val="00F03036"/>
    <w:rsid w:val="00F0460C"/>
    <w:rsid w:val="00F06447"/>
    <w:rsid w:val="00F06685"/>
    <w:rsid w:val="00F06F28"/>
    <w:rsid w:val="00F07CC0"/>
    <w:rsid w:val="00F1053D"/>
    <w:rsid w:val="00F10B65"/>
    <w:rsid w:val="00F12407"/>
    <w:rsid w:val="00F1367C"/>
    <w:rsid w:val="00F140FD"/>
    <w:rsid w:val="00F1499A"/>
    <w:rsid w:val="00F14C41"/>
    <w:rsid w:val="00F153AD"/>
    <w:rsid w:val="00F15516"/>
    <w:rsid w:val="00F16675"/>
    <w:rsid w:val="00F16990"/>
    <w:rsid w:val="00F16DEA"/>
    <w:rsid w:val="00F17DCF"/>
    <w:rsid w:val="00F20519"/>
    <w:rsid w:val="00F21014"/>
    <w:rsid w:val="00F2179F"/>
    <w:rsid w:val="00F224FE"/>
    <w:rsid w:val="00F238CD"/>
    <w:rsid w:val="00F2426A"/>
    <w:rsid w:val="00F25219"/>
    <w:rsid w:val="00F272B4"/>
    <w:rsid w:val="00F273D8"/>
    <w:rsid w:val="00F30FC0"/>
    <w:rsid w:val="00F31302"/>
    <w:rsid w:val="00F31380"/>
    <w:rsid w:val="00F340A9"/>
    <w:rsid w:val="00F35DB0"/>
    <w:rsid w:val="00F361A9"/>
    <w:rsid w:val="00F36C6C"/>
    <w:rsid w:val="00F4063E"/>
    <w:rsid w:val="00F407C1"/>
    <w:rsid w:val="00F45B45"/>
    <w:rsid w:val="00F46826"/>
    <w:rsid w:val="00F46CEB"/>
    <w:rsid w:val="00F509B9"/>
    <w:rsid w:val="00F50E7B"/>
    <w:rsid w:val="00F517EF"/>
    <w:rsid w:val="00F53B18"/>
    <w:rsid w:val="00F53B48"/>
    <w:rsid w:val="00F550B2"/>
    <w:rsid w:val="00F571F0"/>
    <w:rsid w:val="00F576E8"/>
    <w:rsid w:val="00F60998"/>
    <w:rsid w:val="00F60B0C"/>
    <w:rsid w:val="00F64313"/>
    <w:rsid w:val="00F65291"/>
    <w:rsid w:val="00F653C6"/>
    <w:rsid w:val="00F66CC8"/>
    <w:rsid w:val="00F66EB9"/>
    <w:rsid w:val="00F67AD6"/>
    <w:rsid w:val="00F7146D"/>
    <w:rsid w:val="00F7217F"/>
    <w:rsid w:val="00F7297F"/>
    <w:rsid w:val="00F72FBB"/>
    <w:rsid w:val="00F73869"/>
    <w:rsid w:val="00F73D0D"/>
    <w:rsid w:val="00F76228"/>
    <w:rsid w:val="00F77078"/>
    <w:rsid w:val="00F773E4"/>
    <w:rsid w:val="00F80266"/>
    <w:rsid w:val="00F80A38"/>
    <w:rsid w:val="00F82D7A"/>
    <w:rsid w:val="00F8308C"/>
    <w:rsid w:val="00F900AE"/>
    <w:rsid w:val="00F90661"/>
    <w:rsid w:val="00F90EBA"/>
    <w:rsid w:val="00F92A96"/>
    <w:rsid w:val="00F92CED"/>
    <w:rsid w:val="00F9377F"/>
    <w:rsid w:val="00F93C55"/>
    <w:rsid w:val="00F9636D"/>
    <w:rsid w:val="00FA0214"/>
    <w:rsid w:val="00FA052F"/>
    <w:rsid w:val="00FA1E63"/>
    <w:rsid w:val="00FA36F4"/>
    <w:rsid w:val="00FA4B5F"/>
    <w:rsid w:val="00FA5454"/>
    <w:rsid w:val="00FA5F17"/>
    <w:rsid w:val="00FA62C5"/>
    <w:rsid w:val="00FA6EA5"/>
    <w:rsid w:val="00FA75D1"/>
    <w:rsid w:val="00FA7766"/>
    <w:rsid w:val="00FB065F"/>
    <w:rsid w:val="00FB24E9"/>
    <w:rsid w:val="00FB264A"/>
    <w:rsid w:val="00FB30DD"/>
    <w:rsid w:val="00FB39B3"/>
    <w:rsid w:val="00FB4A9E"/>
    <w:rsid w:val="00FB58FB"/>
    <w:rsid w:val="00FB63AC"/>
    <w:rsid w:val="00FC0DAB"/>
    <w:rsid w:val="00FC153B"/>
    <w:rsid w:val="00FC2AB0"/>
    <w:rsid w:val="00FC2D04"/>
    <w:rsid w:val="00FC2E7B"/>
    <w:rsid w:val="00FD001D"/>
    <w:rsid w:val="00FD3817"/>
    <w:rsid w:val="00FD39BF"/>
    <w:rsid w:val="00FD4F40"/>
    <w:rsid w:val="00FD556E"/>
    <w:rsid w:val="00FD6D9F"/>
    <w:rsid w:val="00FD71D6"/>
    <w:rsid w:val="00FD73C2"/>
    <w:rsid w:val="00FE0F07"/>
    <w:rsid w:val="00FE1AF0"/>
    <w:rsid w:val="00FE1BB4"/>
    <w:rsid w:val="00FE1C4A"/>
    <w:rsid w:val="00FE42D0"/>
    <w:rsid w:val="00FE5069"/>
    <w:rsid w:val="00FE5C8C"/>
    <w:rsid w:val="00FE613C"/>
    <w:rsid w:val="00FE6AA7"/>
    <w:rsid w:val="00FF13C5"/>
    <w:rsid w:val="00FF7122"/>
    <w:rsid w:val="00FF7417"/>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Elbow Connector 479"/>
        <o:r id="V:Rule2" type="connector" idref="#Elbow Connector 480"/>
      </o:rules>
    </o:shapelayout>
  </w:shapeDefaults>
  <w:decimalSymbol w:val=","/>
  <w:listSeparator w:val=";"/>
  <w15:docId w15:val="{D3D587E3-1836-4D05-A3E0-D9CA0C7F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after="200" w:line="288" w:lineRule="auto"/>
    </w:pPr>
    <w:rPr>
      <w:rFonts w:eastAsia="Times New Roman"/>
      <w:i/>
      <w:iCs/>
      <w:lang w:val="en-US" w:eastAsia="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sz w:val="28"/>
    </w:rPr>
  </w:style>
  <w:style w:type="paragraph" w:styleId="Balk2">
    <w:name w:val="heading 2"/>
    <w:basedOn w:val="Normal"/>
    <w:next w:val="Normal"/>
    <w:link w:val="Balk2Char"/>
    <w:qFormat/>
    <w:rsid w:val="00AC5600"/>
    <w:pPr>
      <w:spacing w:before="200" w:after="100" w:line="269" w:lineRule="auto"/>
      <w:ind w:left="144"/>
      <w:contextualSpacing/>
      <w:outlineLvl w:val="1"/>
    </w:pPr>
    <w:rPr>
      <w:rFonts w:ascii="Times New Roman" w:hAnsi="Times New Roman"/>
      <w:b/>
      <w:bCs/>
      <w:i w:val="0"/>
      <w:color w:val="17365D"/>
      <w:sz w:val="24"/>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C5600"/>
    <w:rPr>
      <w:rFonts w:ascii="Times New Roman" w:eastAsia="Times New Roman" w:hAnsi="Times New Roman" w:cs="Times New Roman"/>
      <w:b/>
      <w:bCs/>
      <w:iCs/>
      <w:color w:val="17365D"/>
      <w:sz w:val="28"/>
      <w:shd w:val="clear" w:color="auto" w:fill="EFEFEF"/>
      <w:lang w:val="en-US"/>
    </w:rPr>
  </w:style>
  <w:style w:type="character" w:customStyle="1" w:styleId="Balk2Char">
    <w:name w:val="Başlık 2 Char"/>
    <w:link w:val="Balk2"/>
    <w:rsid w:val="00AC5600"/>
    <w:rPr>
      <w:rFonts w:ascii="Times New Roman" w:eastAsia="Times New Roman" w:hAnsi="Times New Roman" w:cs="Times New Roman"/>
      <w:b/>
      <w:bCs/>
      <w:iCs/>
      <w:color w:val="17365D"/>
      <w:sz w:val="24"/>
      <w:lang w:val="en-US"/>
    </w:rPr>
  </w:style>
  <w:style w:type="character" w:customStyle="1" w:styleId="Balk3Char">
    <w:name w:val="Başlık 3 Char"/>
    <w:link w:val="Balk3"/>
    <w:uiPriority w:val="9"/>
    <w:rsid w:val="00AC5600"/>
    <w:rPr>
      <w:rFonts w:ascii="Times New Roman" w:eastAsia="Times New Roman" w:hAnsi="Times New Roman" w:cs="Times New Roman"/>
      <w:b/>
      <w:bCs/>
      <w:i/>
      <w:iCs/>
      <w:color w:val="17365D"/>
      <w:lang w:val="en-US"/>
    </w:rPr>
  </w:style>
  <w:style w:type="character" w:customStyle="1" w:styleId="Balk4Char">
    <w:name w:val="Başlık 4 Char"/>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link w:val="Balk6"/>
    <w:uiPriority w:val="9"/>
    <w:rsid w:val="00AC5600"/>
    <w:rPr>
      <w:rFonts w:ascii="Cambria" w:eastAsia="Times New Roman" w:hAnsi="Cambria" w:cs="Times New Roman"/>
      <w:i/>
      <w:iCs/>
      <w:color w:val="858585"/>
      <w:lang w:val="en-US"/>
    </w:rPr>
  </w:style>
  <w:style w:type="character" w:customStyle="1" w:styleId="Balk7Char">
    <w:name w:val="Başlık 7 Char"/>
    <w:link w:val="Balk7"/>
    <w:uiPriority w:val="9"/>
    <w:rsid w:val="00AC5600"/>
    <w:rPr>
      <w:rFonts w:ascii="Cambria" w:eastAsia="Times New Roman" w:hAnsi="Cambria" w:cs="Times New Roman"/>
      <w:i/>
      <w:iCs/>
      <w:color w:val="858585"/>
      <w:lang w:val="en-US"/>
    </w:rPr>
  </w:style>
  <w:style w:type="character" w:customStyle="1" w:styleId="Balk8Char">
    <w:name w:val="Başlık 8 Char"/>
    <w:link w:val="Balk8"/>
    <w:uiPriority w:val="9"/>
    <w:rsid w:val="00AC5600"/>
    <w:rPr>
      <w:rFonts w:ascii="Cambria" w:eastAsia="Times New Roman" w:hAnsi="Cambria" w:cs="Times New Roman"/>
      <w:i/>
      <w:iCs/>
      <w:color w:val="B2B2B2"/>
      <w:lang w:val="en-US"/>
    </w:rPr>
  </w:style>
  <w:style w:type="character" w:customStyle="1" w:styleId="Balk9Char">
    <w:name w:val="Başlık 9 Char"/>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rPr>
      <w:rFonts w:eastAsia="Times New Roman"/>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sz w:val="16"/>
      <w:szCs w:val="16"/>
    </w:rPr>
  </w:style>
  <w:style w:type="character" w:customStyle="1" w:styleId="BalonMetniChar">
    <w:name w:val="Balon Metni Char"/>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rPr>
      <w:rFonts w:eastAsia="Times New Roman"/>
      <w:color w:val="474747"/>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rPr>
      <w:rFonts w:eastAsia="Times New Roman"/>
      <w:color w:val="000000"/>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rPr>
      <w:rFonts w:ascii="Cambria" w:eastAsia="Times New Roman" w:hAnsi="Cambria"/>
      <w:color w:val="00000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rPr>
      <w:rFonts w:eastAsia="Times New Roman"/>
      <w:color w:val="FFFFFF"/>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rPr>
      <w:rFonts w:eastAsia="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rPr>
      <w:rFonts w:eastAsia="Times New Roman"/>
      <w:color w:val="000000"/>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after="200" w:line="288" w:lineRule="auto"/>
    </w:pPr>
    <w:rPr>
      <w:rFonts w:eastAsia="Times New Roman"/>
    </w:rPr>
  </w:style>
  <w:style w:type="character" w:customStyle="1" w:styleId="OrtaKlavuz2Char">
    <w:name w:val="Orta Kılavuz 2 Char"/>
    <w:link w:val="OrtaKlavuz21"/>
    <w:uiPriority w:val="1"/>
    <w:locked/>
    <w:rsid w:val="00AC5600"/>
    <w:rPr>
      <w:rFonts w:eastAsia="Times New Roman"/>
      <w:lang w:eastAsia="tr-TR" w:bidi="ar-SA"/>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rPr>
      <w:rFonts w:eastAsia="Times New Roman"/>
      <w:color w:val="000000"/>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rPr>
      <w:rFonts w:eastAsia="Times New Roman"/>
      <w:color w:val="000000"/>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rPr>
      <w:rFonts w:eastAsia="Times New Roman"/>
      <w:color w:val="000000"/>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rPr>
      <w:rFonts w:eastAsia="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rPr>
      <w:rFonts w:eastAsia="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rPr>
      <w:rFonts w:ascii="Cambria" w:eastAsia="Times New Roman" w:hAnsi="Cambria"/>
      <w:color w:val="000000"/>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D173A0"/>
    <w:pPr>
      <w:tabs>
        <w:tab w:val="right" w:leader="dot" w:pos="9781"/>
      </w:tabs>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7B3F77"/>
    <w:pPr>
      <w:tabs>
        <w:tab w:val="right" w:leader="dot" w:pos="9781"/>
      </w:tabs>
      <w:spacing w:after="100" w:line="240" w:lineRule="auto"/>
      <w:ind w:left="284"/>
    </w:pPr>
    <w:rPr>
      <w:lang w:eastAsia="tr-TR"/>
    </w:rPr>
  </w:style>
  <w:style w:type="table" w:customStyle="1" w:styleId="OrtaKlavuz2-Vurgu312">
    <w:name w:val="Orta Kılavuz 2 - Vurgu 31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rPr>
      <w:rFonts w:ascii="Times New Roman" w:eastAsia="Times New Roman" w:hAnsi="Times New Roman"/>
      <w:lang w:val="en-US"/>
    </w:rPr>
    <w:tblPr>
      <w:tblCellMar>
        <w:top w:w="0" w:type="dxa"/>
        <w:left w:w="108" w:type="dxa"/>
        <w:bottom w:w="0" w:type="dxa"/>
        <w:right w:w="108" w:type="dxa"/>
      </w:tblCellMar>
    </w:tblPr>
  </w:style>
  <w:style w:type="table" w:styleId="TabloKlavuz7">
    <w:name w:val="Table Grid 7"/>
    <w:basedOn w:val="NormalTablo"/>
    <w:uiPriority w:val="99"/>
    <w:rsid w:val="00AC560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rPr>
      <w:rFonts w:ascii="Cambria" w:eastAsia="Times New Roman" w:hAnsi="Cambria"/>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rPr>
      <w:rFonts w:ascii="Cambria" w:eastAsia="Times New Roman" w:hAnsi="Cambria"/>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link w:val="Altyaz"/>
    <w:uiPriority w:val="11"/>
    <w:rsid w:val="00AC5600"/>
    <w:rPr>
      <w:rFonts w:ascii="Cambria" w:eastAsia="Times New Roman" w:hAnsi="Cambria" w:cs="Times New Roman"/>
      <w:i/>
      <w:iCs/>
      <w:color w:val="585858"/>
      <w:sz w:val="24"/>
      <w:szCs w:val="24"/>
      <w:lang w:val="en-US"/>
    </w:rPr>
  </w:style>
  <w:style w:type="character" w:styleId="Gl">
    <w:name w:val="Strong"/>
    <w:uiPriority w:val="22"/>
    <w:qFormat/>
    <w:rsid w:val="00AC5600"/>
    <w:rPr>
      <w:rFonts w:cs="Times New Roman"/>
      <w:b/>
      <w:spacing w:val="0"/>
    </w:rPr>
  </w:style>
  <w:style w:type="character" w:styleId="Vurgu">
    <w:name w:val="Emphasis"/>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uiPriority w:val="31"/>
    <w:qFormat/>
    <w:rsid w:val="00AC5600"/>
    <w:rPr>
      <w:rFonts w:cs="Times New Roman"/>
      <w:i/>
      <w:smallCaps/>
      <w:color w:val="B2B2B2"/>
      <w:u w:color="B2B2B2"/>
    </w:rPr>
  </w:style>
  <w:style w:type="character" w:styleId="GlBavuru">
    <w:name w:val="Intense Reference"/>
    <w:uiPriority w:val="32"/>
    <w:qFormat/>
    <w:rsid w:val="00AC5600"/>
    <w:rPr>
      <w:rFonts w:cs="Times New Roman"/>
      <w:b/>
      <w:i/>
      <w:smallCaps/>
      <w:color w:val="B2B2B2"/>
      <w:u w:color="B2B2B2"/>
    </w:rPr>
  </w:style>
  <w:style w:type="character" w:styleId="KitapBal">
    <w:name w:val="Book Title"/>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rPr>
      <w:rFonts w:eastAsia="Times New Roman"/>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rPr>
      <w:rFonts w:eastAsia="Times New Roman"/>
      <w:color w:val="000000"/>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rPr>
      <w:rFonts w:eastAsia="Times New Roman"/>
      <w:color w:val="000000"/>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rPr>
      <w:rFonts w:eastAsia="Times New Roman"/>
      <w:color w:val="000000"/>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rPr>
      <w:rFonts w:eastAsia="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rPr>
      <w:rFonts w:eastAsia="Times New Roman"/>
      <w:color w:val="00000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rPr>
      <w:rFonts w:eastAsia="Times New Roman"/>
      <w:color w:val="FFFFFF"/>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rPr>
      <w:rFonts w:eastAsia="Times New Roman"/>
      <w:color w:val="000000"/>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rPr>
      <w:rFonts w:eastAsia="Times New Roman"/>
      <w:color w:val="000000"/>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rPr>
      <w:rFonts w:eastAsia="Times New Roman"/>
      <w:color w:val="FFFFFF"/>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rPr>
      <w:rFonts w:ascii="Cambria" w:eastAsia="Times New Roman" w:hAnsi="Cambria"/>
      <w:color w:val="000000"/>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rPr>
      <w:rFonts w:eastAsia="Times New Roman"/>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rPr>
      <w:rFonts w:ascii="Cambria" w:eastAsia="Times New Roman" w:hAnsi="Cambria"/>
      <w:color w:val="00000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rPr>
      <w:rFonts w:eastAsia="Times New Roman"/>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rPr>
      <w:rFonts w:ascii="Cambria" w:eastAsia="Times New Roman" w:hAnsi="Cambria"/>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rPr>
      <w:rFonts w:eastAsia="Times New Roman"/>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uiPriority w:val="99"/>
    <w:semiHidden/>
    <w:rsid w:val="00AC5600"/>
    <w:rPr>
      <w:rFonts w:cs="Times New Roman"/>
      <w:color w:val="808080"/>
    </w:rPr>
  </w:style>
  <w:style w:type="table" w:customStyle="1" w:styleId="Takvim4">
    <w:name w:val="Takvim 4"/>
    <w:uiPriority w:val="99"/>
    <w:rsid w:val="00AC5600"/>
    <w:pPr>
      <w:snapToGrid w:val="0"/>
    </w:pPr>
    <w:rPr>
      <w:rFonts w:eastAsia="Times New Roman"/>
      <w:b/>
      <w:color w:val="D9D9D9"/>
      <w:sz w:val="16"/>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rPr>
      <w:rFonts w:eastAsia="Times New Roman"/>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rPr>
      <w:rFonts w:eastAsia="Times New Roman"/>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rPr>
      <w:rFonts w:eastAsia="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rPr>
      <w:rFonts w:eastAsia="Times New Roman"/>
      <w:color w:val="000000"/>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rPr>
      <w:rFonts w:eastAsia="Times New Roman"/>
      <w:color w:val="707070"/>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rPr>
      <w:rFonts w:ascii="Times New Roman" w:eastAsia="Times New Roman" w:hAnsi="Times New Roman"/>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2">
    <w:name w:val="Light Grid Accent 2"/>
    <w:basedOn w:val="NormalTablo"/>
    <w:uiPriority w:val="62"/>
    <w:rsid w:val="00AC5600"/>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nkliListe1">
    <w:name w:val="Renkli Liste1"/>
    <w:basedOn w:val="NormalTablo"/>
    <w:uiPriority w:val="72"/>
    <w:rsid w:val="00AC5600"/>
    <w:rPr>
      <w:rFonts w:eastAsia="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Klavuz1">
    <w:name w:val="Renkli Kılavuz1"/>
    <w:basedOn w:val="OrtaListe1-Vurgu2"/>
    <w:uiPriority w:val="73"/>
    <w:rsid w:val="00AC5600"/>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AkListe2">
    <w:name w:val="Açık Liste2"/>
    <w:basedOn w:val="NormalTablo"/>
    <w:uiPriority w:val="61"/>
    <w:rsid w:val="00AC5600"/>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Web3">
    <w:name w:val="Table Web 3"/>
    <w:basedOn w:val="NormalTablo"/>
    <w:uiPriority w:val="99"/>
    <w:semiHidden/>
    <w:unhideWhenUsed/>
    <w:rsid w:val="00AC5600"/>
    <w:pPr>
      <w:spacing w:line="288"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rPr>
      <w:rFonts w:eastAsia="Times New Roman"/>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rPr>
      <w:rFonts w:eastAsia="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Stil2">
    <w:name w:val="Stil2"/>
    <w:basedOn w:val="NormalTablo"/>
    <w:uiPriority w:val="99"/>
    <w:rsid w:val="00AC5600"/>
    <w:rPr>
      <w:rFonts w:eastAsia="Times New Roman"/>
    </w:rPr>
    <w:tblPr/>
  </w:style>
  <w:style w:type="table" w:customStyle="1" w:styleId="Stil3">
    <w:name w:val="Stil3"/>
    <w:basedOn w:val="NormalTablo"/>
    <w:uiPriority w:val="99"/>
    <w:rsid w:val="00AC5600"/>
    <w:rPr>
      <w:rFonts w:eastAsia="Times New Roman"/>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eastAsia="tr-TR"/>
    </w:rPr>
  </w:style>
  <w:style w:type="character" w:customStyle="1" w:styleId="GvdeMetniGirintisi2Char">
    <w:name w:val="Gövde Metni Girintisi 2 Char"/>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eastAsia="tr-TR"/>
    </w:rPr>
  </w:style>
  <w:style w:type="character" w:customStyle="1" w:styleId="GvdeMetniGirintisiChar">
    <w:name w:val="Gövde Metni Girintisi Char"/>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after="200"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rPr>
      <w:rFonts w:ascii="Cambria" w:eastAsia="Times New Roman"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rPr>
      <w:rFonts w:ascii="Cambria" w:eastAsia="Times New Roman"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rPr>
      <w:rFonts w:ascii="Cambria" w:eastAsia="Times New Roman" w:hAnsi="Cambr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rPr>
      <w:rFonts w:ascii="Cambria" w:eastAsia="Times New Roman"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rPr>
      <w:rFonts w:ascii="Cambria" w:eastAsia="Times New Roman"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rPr>
      <w:rFonts w:ascii="Cambria" w:eastAsia="Times New Roman" w:hAnsi="Cambri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rPr>
      <w:rFonts w:ascii="Cambria" w:eastAsia="Times New Roman" w:hAnsi="Cambr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rPr>
      <w:rFonts w:ascii="Cambria" w:eastAsia="Times New Roman"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rPr>
      <w:rFonts w:ascii="Cambria" w:eastAsia="Times New Roman" w:hAnsi="Cambri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rPr>
      <w:rFonts w:ascii="Cambria" w:eastAsia="Times New Roman" w:hAnsi="Cambri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rPr>
      <w:rFonts w:ascii="Cambria" w:eastAsia="Times New Roman" w:hAnsi="Cambri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rPr>
      <w:rFonts w:ascii="Cambria" w:eastAsia="Times New Roman" w:hAnsi="Cambria"/>
      <w:sz w:val="22"/>
      <w:szCs w:val="22"/>
      <w:lang w:val="en-US" w:eastAsia="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rPr>
      <w:rFonts w:ascii="Times New Roman" w:eastAsia="Times New Roman" w:hAnsi="Times New Roman"/>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rPr>
      <w:rFonts w:ascii="Times New Roman" w:eastAsia="Times New Roman" w:hAnsi="Times New Roman"/>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rPr>
      <w:rFonts w:ascii="Times New Roman" w:eastAsia="Times New Roman" w:hAnsi="Times New Roma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rPr>
      <w:rFonts w:ascii="Cambria" w:eastAsia="Times New Roman" w:hAnsi="Cambri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rPr>
      <w:rFonts w:ascii="Cambria" w:eastAsia="Times New Roman" w:hAnsi="Cambri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rPr>
      <w:rFonts w:ascii="Cambria" w:eastAsia="Times New Roman" w:hAnsi="Cambria"/>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rPr>
      <w:rFonts w:ascii="Cambria" w:eastAsia="Times New Roman" w:hAnsi="Cambria"/>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rPr>
      <w:rFonts w:ascii="Cambria" w:eastAsia="Times New Roman" w:hAnsi="Cambri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rPr>
      <w:rFonts w:ascii="Cambria" w:eastAsia="Times New Roman" w:hAnsi="Cambria"/>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AC5600"/>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Liste-Vurgu12">
    <w:name w:val="Açık Liste - Vurgu 12"/>
    <w:basedOn w:val="NormalTablo"/>
    <w:uiPriority w:val="99"/>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99"/>
    <w:rsid w:val="00AC5600"/>
    <w:rPr>
      <w:rFonts w:eastAsia="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Vurgu111">
    <w:name w:val="Açık Liste - Vurgu 111"/>
    <w:basedOn w:val="NormalTablo"/>
    <w:uiPriority w:val="99"/>
    <w:rsid w:val="00AC5600"/>
    <w:rPr>
      <w:rFonts w:eastAsia="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11">
    <w:name w:val="Renkli Kılavuz11"/>
    <w:basedOn w:val="OrtaListe1-Vurgu2"/>
    <w:uiPriority w:val="73"/>
    <w:rsid w:val="00AC5600"/>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rPr>
      <w:rFonts w:ascii="Cambria" w:eastAsia="Times New Roman" w:hAnsi="Cambri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rPr>
      <w:rFonts w:ascii="Cambria" w:eastAsia="Times New Roman" w:hAnsi="Cambr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3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AC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paragraph" w:customStyle="1" w:styleId="PlanNormal">
    <w:name w:val="Plan Normal"/>
    <w:basedOn w:val="Normal"/>
    <w:link w:val="PlanNormalChar"/>
    <w:qFormat/>
    <w:rsid w:val="00FD556E"/>
    <w:pPr>
      <w:spacing w:line="240" w:lineRule="auto"/>
    </w:pPr>
    <w:rPr>
      <w:i w:val="0"/>
      <w:sz w:val="24"/>
      <w:szCs w:val="24"/>
      <w:lang w:eastAsia="tr-TR"/>
    </w:rPr>
  </w:style>
  <w:style w:type="character" w:customStyle="1" w:styleId="PlanNormalChar">
    <w:name w:val="Plan Normal Char"/>
    <w:link w:val="PlanNormal"/>
    <w:rsid w:val="00FD556E"/>
    <w:rPr>
      <w:rFonts w:ascii="Calibri" w:eastAsia="Times New Roman" w:hAnsi="Calibri" w:cs="Times New Roman"/>
      <w:iCs/>
      <w:sz w:val="24"/>
      <w:szCs w:val="24"/>
      <w:lang w:val="en-US" w:eastAsia="tr-TR"/>
    </w:rPr>
  </w:style>
  <w:style w:type="character" w:customStyle="1" w:styleId="telefonno">
    <w:name w:val="telefonno"/>
    <w:basedOn w:val="VarsaylanParagrafYazTipi"/>
    <w:rsid w:val="0075545D"/>
  </w:style>
  <w:style w:type="character" w:styleId="HTMLCite">
    <w:name w:val="HTML Cite"/>
    <w:uiPriority w:val="99"/>
    <w:semiHidden/>
    <w:unhideWhenUsed/>
    <w:rsid w:val="005B6EFF"/>
    <w:rPr>
      <w:i/>
      <w:iCs/>
    </w:rPr>
  </w:style>
  <w:style w:type="table" w:customStyle="1" w:styleId="TabloKlavuzu5">
    <w:name w:val="Tablo Kılavuzu5"/>
    <w:basedOn w:val="NormalTablo"/>
    <w:next w:val="TabloKlavuzu"/>
    <w:uiPriority w:val="39"/>
    <w:rsid w:val="00DC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DC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DC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DC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DC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27896041">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46858066">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23100629">
      <w:bodyDiv w:val="1"/>
      <w:marLeft w:val="0"/>
      <w:marRight w:val="0"/>
      <w:marTop w:val="0"/>
      <w:marBottom w:val="0"/>
      <w:divBdr>
        <w:top w:val="none" w:sz="0" w:space="0" w:color="auto"/>
        <w:left w:val="none" w:sz="0" w:space="0" w:color="auto"/>
        <w:bottom w:val="none" w:sz="0" w:space="0" w:color="auto"/>
        <w:right w:val="none" w:sz="0" w:space="0" w:color="auto"/>
      </w:divBdr>
    </w:div>
    <w:div w:id="1262489366">
      <w:bodyDiv w:val="1"/>
      <w:marLeft w:val="0"/>
      <w:marRight w:val="0"/>
      <w:marTop w:val="0"/>
      <w:marBottom w:val="0"/>
      <w:divBdr>
        <w:top w:val="none" w:sz="0" w:space="0" w:color="auto"/>
        <w:left w:val="none" w:sz="0" w:space="0" w:color="auto"/>
        <w:bottom w:val="none" w:sz="0" w:space="0" w:color="auto"/>
        <w:right w:val="none" w:sz="0" w:space="0" w:color="auto"/>
      </w:divBdr>
      <w:divsChild>
        <w:div w:id="1585063984">
          <w:marLeft w:val="0"/>
          <w:marRight w:val="0"/>
          <w:marTop w:val="0"/>
          <w:marBottom w:val="0"/>
          <w:divBdr>
            <w:top w:val="none" w:sz="0" w:space="0" w:color="auto"/>
            <w:left w:val="none" w:sz="0" w:space="0" w:color="auto"/>
            <w:bottom w:val="none" w:sz="0" w:space="0" w:color="auto"/>
            <w:right w:val="none" w:sz="0" w:space="0" w:color="auto"/>
          </w:divBdr>
          <w:divsChild>
            <w:div w:id="1964382445">
              <w:marLeft w:val="0"/>
              <w:marRight w:val="0"/>
              <w:marTop w:val="0"/>
              <w:marBottom w:val="0"/>
              <w:divBdr>
                <w:top w:val="none" w:sz="0" w:space="0" w:color="auto"/>
                <w:left w:val="none" w:sz="0" w:space="0" w:color="auto"/>
                <w:bottom w:val="none" w:sz="0" w:space="0" w:color="auto"/>
                <w:right w:val="none" w:sz="0" w:space="0" w:color="auto"/>
              </w:divBdr>
              <w:divsChild>
                <w:div w:id="283730981">
                  <w:marLeft w:val="0"/>
                  <w:marRight w:val="0"/>
                  <w:marTop w:val="195"/>
                  <w:marBottom w:val="0"/>
                  <w:divBdr>
                    <w:top w:val="none" w:sz="0" w:space="0" w:color="auto"/>
                    <w:left w:val="none" w:sz="0" w:space="0" w:color="auto"/>
                    <w:bottom w:val="none" w:sz="0" w:space="0" w:color="auto"/>
                    <w:right w:val="none" w:sz="0" w:space="0" w:color="auto"/>
                  </w:divBdr>
                  <w:divsChild>
                    <w:div w:id="139277152">
                      <w:marLeft w:val="0"/>
                      <w:marRight w:val="0"/>
                      <w:marTop w:val="0"/>
                      <w:marBottom w:val="0"/>
                      <w:divBdr>
                        <w:top w:val="none" w:sz="0" w:space="0" w:color="auto"/>
                        <w:left w:val="none" w:sz="0" w:space="0" w:color="auto"/>
                        <w:bottom w:val="none" w:sz="0" w:space="0" w:color="auto"/>
                        <w:right w:val="none" w:sz="0" w:space="0" w:color="auto"/>
                      </w:divBdr>
                      <w:divsChild>
                        <w:div w:id="1649625924">
                          <w:marLeft w:val="0"/>
                          <w:marRight w:val="0"/>
                          <w:marTop w:val="0"/>
                          <w:marBottom w:val="0"/>
                          <w:divBdr>
                            <w:top w:val="none" w:sz="0" w:space="0" w:color="auto"/>
                            <w:left w:val="none" w:sz="0" w:space="0" w:color="auto"/>
                            <w:bottom w:val="none" w:sz="0" w:space="0" w:color="auto"/>
                            <w:right w:val="none" w:sz="0" w:space="0" w:color="auto"/>
                          </w:divBdr>
                          <w:divsChild>
                            <w:div w:id="1140808409">
                              <w:marLeft w:val="0"/>
                              <w:marRight w:val="0"/>
                              <w:marTop w:val="0"/>
                              <w:marBottom w:val="0"/>
                              <w:divBdr>
                                <w:top w:val="none" w:sz="0" w:space="0" w:color="auto"/>
                                <w:left w:val="none" w:sz="0" w:space="0" w:color="auto"/>
                                <w:bottom w:val="none" w:sz="0" w:space="0" w:color="auto"/>
                                <w:right w:val="none" w:sz="0" w:space="0" w:color="auto"/>
                              </w:divBdr>
                              <w:divsChild>
                                <w:div w:id="1164319114">
                                  <w:marLeft w:val="0"/>
                                  <w:marRight w:val="0"/>
                                  <w:marTop w:val="0"/>
                                  <w:marBottom w:val="0"/>
                                  <w:divBdr>
                                    <w:top w:val="none" w:sz="0" w:space="0" w:color="auto"/>
                                    <w:left w:val="none" w:sz="0" w:space="0" w:color="auto"/>
                                    <w:bottom w:val="none" w:sz="0" w:space="0" w:color="auto"/>
                                    <w:right w:val="none" w:sz="0" w:space="0" w:color="auto"/>
                                  </w:divBdr>
                                  <w:divsChild>
                                    <w:div w:id="1272788167">
                                      <w:marLeft w:val="0"/>
                                      <w:marRight w:val="0"/>
                                      <w:marTop w:val="0"/>
                                      <w:marBottom w:val="0"/>
                                      <w:divBdr>
                                        <w:top w:val="none" w:sz="0" w:space="0" w:color="auto"/>
                                        <w:left w:val="none" w:sz="0" w:space="0" w:color="auto"/>
                                        <w:bottom w:val="none" w:sz="0" w:space="0" w:color="auto"/>
                                        <w:right w:val="none" w:sz="0" w:space="0" w:color="auto"/>
                                      </w:divBdr>
                                      <w:divsChild>
                                        <w:div w:id="2116172853">
                                          <w:marLeft w:val="0"/>
                                          <w:marRight w:val="0"/>
                                          <w:marTop w:val="0"/>
                                          <w:marBottom w:val="180"/>
                                          <w:divBdr>
                                            <w:top w:val="none" w:sz="0" w:space="0" w:color="auto"/>
                                            <w:left w:val="none" w:sz="0" w:space="0" w:color="auto"/>
                                            <w:bottom w:val="none" w:sz="0" w:space="0" w:color="auto"/>
                                            <w:right w:val="none" w:sz="0" w:space="0" w:color="auto"/>
                                          </w:divBdr>
                                          <w:divsChild>
                                            <w:div w:id="2017220007">
                                              <w:marLeft w:val="0"/>
                                              <w:marRight w:val="0"/>
                                              <w:marTop w:val="0"/>
                                              <w:marBottom w:val="0"/>
                                              <w:divBdr>
                                                <w:top w:val="none" w:sz="0" w:space="0" w:color="auto"/>
                                                <w:left w:val="none" w:sz="0" w:space="0" w:color="auto"/>
                                                <w:bottom w:val="none" w:sz="0" w:space="0" w:color="auto"/>
                                                <w:right w:val="none" w:sz="0" w:space="0" w:color="auto"/>
                                              </w:divBdr>
                                              <w:divsChild>
                                                <w:div w:id="198663191">
                                                  <w:marLeft w:val="0"/>
                                                  <w:marRight w:val="0"/>
                                                  <w:marTop w:val="0"/>
                                                  <w:marBottom w:val="0"/>
                                                  <w:divBdr>
                                                    <w:top w:val="none" w:sz="0" w:space="0" w:color="auto"/>
                                                    <w:left w:val="none" w:sz="0" w:space="0" w:color="auto"/>
                                                    <w:bottom w:val="none" w:sz="0" w:space="0" w:color="auto"/>
                                                    <w:right w:val="none" w:sz="0" w:space="0" w:color="auto"/>
                                                  </w:divBdr>
                                                  <w:divsChild>
                                                    <w:div w:id="1133475405">
                                                      <w:marLeft w:val="0"/>
                                                      <w:marRight w:val="0"/>
                                                      <w:marTop w:val="0"/>
                                                      <w:marBottom w:val="0"/>
                                                      <w:divBdr>
                                                        <w:top w:val="none" w:sz="0" w:space="0" w:color="auto"/>
                                                        <w:left w:val="none" w:sz="0" w:space="0" w:color="auto"/>
                                                        <w:bottom w:val="none" w:sz="0" w:space="0" w:color="auto"/>
                                                        <w:right w:val="none" w:sz="0" w:space="0" w:color="auto"/>
                                                      </w:divBdr>
                                                      <w:divsChild>
                                                        <w:div w:id="1821539355">
                                                          <w:marLeft w:val="0"/>
                                                          <w:marRight w:val="0"/>
                                                          <w:marTop w:val="0"/>
                                                          <w:marBottom w:val="0"/>
                                                          <w:divBdr>
                                                            <w:top w:val="none" w:sz="0" w:space="0" w:color="auto"/>
                                                            <w:left w:val="none" w:sz="0" w:space="0" w:color="auto"/>
                                                            <w:bottom w:val="none" w:sz="0" w:space="0" w:color="auto"/>
                                                            <w:right w:val="none" w:sz="0" w:space="0" w:color="auto"/>
                                                          </w:divBdr>
                                                          <w:divsChild>
                                                            <w:div w:id="82343543">
                                                              <w:marLeft w:val="0"/>
                                                              <w:marRight w:val="0"/>
                                                              <w:marTop w:val="0"/>
                                                              <w:marBottom w:val="0"/>
                                                              <w:divBdr>
                                                                <w:top w:val="none" w:sz="0" w:space="0" w:color="auto"/>
                                                                <w:left w:val="none" w:sz="0" w:space="0" w:color="auto"/>
                                                                <w:bottom w:val="none" w:sz="0" w:space="0" w:color="auto"/>
                                                                <w:right w:val="none" w:sz="0" w:space="0" w:color="auto"/>
                                                              </w:divBdr>
                                                              <w:divsChild>
                                                                <w:div w:id="1956594516">
                                                                  <w:marLeft w:val="0"/>
                                                                  <w:marRight w:val="0"/>
                                                                  <w:marTop w:val="0"/>
                                                                  <w:marBottom w:val="0"/>
                                                                  <w:divBdr>
                                                                    <w:top w:val="none" w:sz="0" w:space="0" w:color="auto"/>
                                                                    <w:left w:val="none" w:sz="0" w:space="0" w:color="auto"/>
                                                                    <w:bottom w:val="none" w:sz="0" w:space="0" w:color="auto"/>
                                                                    <w:right w:val="none" w:sz="0" w:space="0" w:color="auto"/>
                                                                  </w:divBdr>
                                                                  <w:divsChild>
                                                                    <w:div w:id="7337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5766245">
      <w:bodyDiv w:val="1"/>
      <w:marLeft w:val="0"/>
      <w:marRight w:val="0"/>
      <w:marTop w:val="0"/>
      <w:marBottom w:val="0"/>
      <w:divBdr>
        <w:top w:val="none" w:sz="0" w:space="0" w:color="auto"/>
        <w:left w:val="none" w:sz="0" w:space="0" w:color="auto"/>
        <w:bottom w:val="none" w:sz="0" w:space="0" w:color="auto"/>
        <w:right w:val="none" w:sz="0" w:space="0" w:color="auto"/>
      </w:divBdr>
    </w:div>
    <w:div w:id="1349138414">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763138852">
      <w:bodyDiv w:val="1"/>
      <w:marLeft w:val="0"/>
      <w:marRight w:val="0"/>
      <w:marTop w:val="0"/>
      <w:marBottom w:val="0"/>
      <w:divBdr>
        <w:top w:val="none" w:sz="0" w:space="0" w:color="auto"/>
        <w:left w:val="none" w:sz="0" w:space="0" w:color="auto"/>
        <w:bottom w:val="none" w:sz="0" w:space="0" w:color="auto"/>
        <w:right w:val="none" w:sz="0" w:space="0" w:color="auto"/>
      </w:divBdr>
      <w:divsChild>
        <w:div w:id="1187333971">
          <w:marLeft w:val="0"/>
          <w:marRight w:val="0"/>
          <w:marTop w:val="0"/>
          <w:marBottom w:val="0"/>
          <w:divBdr>
            <w:top w:val="none" w:sz="0" w:space="0" w:color="auto"/>
            <w:left w:val="none" w:sz="0" w:space="0" w:color="auto"/>
            <w:bottom w:val="none" w:sz="0" w:space="0" w:color="auto"/>
            <w:right w:val="none" w:sz="0" w:space="0" w:color="auto"/>
          </w:divBdr>
          <w:divsChild>
            <w:div w:id="2084907163">
              <w:marLeft w:val="0"/>
              <w:marRight w:val="0"/>
              <w:marTop w:val="0"/>
              <w:marBottom w:val="0"/>
              <w:divBdr>
                <w:top w:val="none" w:sz="0" w:space="0" w:color="auto"/>
                <w:left w:val="none" w:sz="0" w:space="0" w:color="auto"/>
                <w:bottom w:val="none" w:sz="0" w:space="0" w:color="auto"/>
                <w:right w:val="none" w:sz="0" w:space="0" w:color="auto"/>
              </w:divBdr>
              <w:divsChild>
                <w:div w:id="288753157">
                  <w:marLeft w:val="0"/>
                  <w:marRight w:val="0"/>
                  <w:marTop w:val="0"/>
                  <w:marBottom w:val="0"/>
                  <w:divBdr>
                    <w:top w:val="none" w:sz="0" w:space="0" w:color="auto"/>
                    <w:left w:val="none" w:sz="0" w:space="0" w:color="auto"/>
                    <w:bottom w:val="none" w:sz="0" w:space="0" w:color="auto"/>
                    <w:right w:val="none" w:sz="0" w:space="0" w:color="auto"/>
                  </w:divBdr>
                  <w:divsChild>
                    <w:div w:id="1428310432">
                      <w:marLeft w:val="0"/>
                      <w:marRight w:val="0"/>
                      <w:marTop w:val="0"/>
                      <w:marBottom w:val="0"/>
                      <w:divBdr>
                        <w:top w:val="none" w:sz="0" w:space="0" w:color="auto"/>
                        <w:left w:val="none" w:sz="0" w:space="0" w:color="auto"/>
                        <w:bottom w:val="none" w:sz="0" w:space="0" w:color="auto"/>
                        <w:right w:val="none" w:sz="0" w:space="0" w:color="auto"/>
                      </w:divBdr>
                      <w:divsChild>
                        <w:div w:id="661782720">
                          <w:marLeft w:val="0"/>
                          <w:marRight w:val="0"/>
                          <w:marTop w:val="0"/>
                          <w:marBottom w:val="0"/>
                          <w:divBdr>
                            <w:top w:val="none" w:sz="0" w:space="0" w:color="auto"/>
                            <w:left w:val="none" w:sz="0" w:space="0" w:color="auto"/>
                            <w:bottom w:val="none" w:sz="0" w:space="0" w:color="auto"/>
                            <w:right w:val="none" w:sz="0" w:space="0" w:color="auto"/>
                          </w:divBdr>
                          <w:divsChild>
                            <w:div w:id="1919050683">
                              <w:marLeft w:val="0"/>
                              <w:marRight w:val="0"/>
                              <w:marTop w:val="0"/>
                              <w:marBottom w:val="0"/>
                              <w:divBdr>
                                <w:top w:val="none" w:sz="0" w:space="0" w:color="auto"/>
                                <w:left w:val="none" w:sz="0" w:space="0" w:color="auto"/>
                                <w:bottom w:val="none" w:sz="0" w:space="0" w:color="auto"/>
                                <w:right w:val="none" w:sz="0" w:space="0" w:color="auto"/>
                              </w:divBdr>
                              <w:divsChild>
                                <w:div w:id="346251470">
                                  <w:marLeft w:val="0"/>
                                  <w:marRight w:val="0"/>
                                  <w:marTop w:val="0"/>
                                  <w:marBottom w:val="0"/>
                                  <w:divBdr>
                                    <w:top w:val="none" w:sz="0" w:space="0" w:color="auto"/>
                                    <w:left w:val="none" w:sz="0" w:space="0" w:color="auto"/>
                                    <w:bottom w:val="none" w:sz="0" w:space="0" w:color="auto"/>
                                    <w:right w:val="none" w:sz="0" w:space="0" w:color="auto"/>
                                  </w:divBdr>
                                  <w:divsChild>
                                    <w:div w:id="2935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1268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hyperlink" Target="mailto:ecey@kizilay.org.tr" TargetMode="External"/><Relationship Id="rId39" Type="http://schemas.openxmlformats.org/officeDocument/2006/relationships/hyperlink" Target="mailto:ayhanb@kizilay.org.tr" TargetMode="External"/><Relationship Id="rId21" Type="http://schemas.openxmlformats.org/officeDocument/2006/relationships/header" Target="header3.xml"/><Relationship Id="rId34" Type="http://schemas.openxmlformats.org/officeDocument/2006/relationships/hyperlink" Target="mailto:vedatcatakci@tarim.gov.tr" TargetMode="External"/><Relationship Id="rId42" Type="http://schemas.openxmlformats.org/officeDocument/2006/relationships/hyperlink" Target="mailto:Serkan.yildiz@kizilay.org.tr" TargetMode="External"/><Relationship Id="rId47" Type="http://schemas.openxmlformats.org/officeDocument/2006/relationships/hyperlink" Target="mailto:ersin.bozkurt@kizilay.org.tr" TargetMode="External"/><Relationship Id="rId50" Type="http://schemas.openxmlformats.org/officeDocument/2006/relationships/hyperlink" Target="mailto:ecey@kizilay.org.tr" TargetMode="External"/><Relationship Id="rId55" Type="http://schemas.openxmlformats.org/officeDocument/2006/relationships/hyperlink" Target="mailto:gunay.savasli@kizilay.org.tr" TargetMode="External"/><Relationship Id="rId63" Type="http://schemas.openxmlformats.org/officeDocument/2006/relationships/image" Target="media/image7.emf"/><Relationship Id="rId68" Type="http://schemas.openxmlformats.org/officeDocument/2006/relationships/hyperlink" Target="mailto:alaattinozdemir01@hot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gm.gov.tr" TargetMode="External"/><Relationship Id="rId29" Type="http://schemas.openxmlformats.org/officeDocument/2006/relationships/hyperlink" Target="mailto:mustafa.un@icisleri.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intezs@kizilay.org.tr" TargetMode="External"/><Relationship Id="rId32" Type="http://schemas.openxmlformats.org/officeDocument/2006/relationships/hyperlink" Target="mailto:fahrettin.aktas@icisleri.gov.tr" TargetMode="External"/><Relationship Id="rId37" Type="http://schemas.openxmlformats.org/officeDocument/2006/relationships/hyperlink" Target="mailto:uzmdytidil@hotmail.com.tr" TargetMode="External"/><Relationship Id="rId40" Type="http://schemas.openxmlformats.org/officeDocument/2006/relationships/hyperlink" Target="mailto:safak.lostar@kizilay.org.tr" TargetMode="External"/><Relationship Id="rId45" Type="http://schemas.openxmlformats.org/officeDocument/2006/relationships/hyperlink" Target="mailto:rahmi.bozkurt@kizilay.org.tr" TargetMode="External"/><Relationship Id="rId53" Type="http://schemas.openxmlformats.org/officeDocument/2006/relationships/hyperlink" Target="mailto:mehmet.bostanoglu@icisleri.gov.tr" TargetMode="External"/><Relationship Id="rId58" Type="http://schemas.openxmlformats.org/officeDocument/2006/relationships/hyperlink" Target="mailto:safak.lostar@kizilay.org.tr" TargetMode="External"/><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koeri.boun.edu.tr" TargetMode="External"/><Relationship Id="rId23" Type="http://schemas.openxmlformats.org/officeDocument/2006/relationships/hyperlink" Target="mailto:ali.akgul@kizilay.org.tr" TargetMode="External"/><Relationship Id="rId28" Type="http://schemas.openxmlformats.org/officeDocument/2006/relationships/hyperlink" Target="mailto:muratt@kizilay.org.tr" TargetMode="External"/><Relationship Id="rId36" Type="http://schemas.openxmlformats.org/officeDocument/2006/relationships/hyperlink" Target="mailto:savasdemiryurek@hotmail.com" TargetMode="External"/><Relationship Id="rId49" Type="http://schemas.openxmlformats.org/officeDocument/2006/relationships/hyperlink" Target="mailto:ismailo@kizilay.org.tr" TargetMode="External"/><Relationship Id="rId57" Type="http://schemas.openxmlformats.org/officeDocument/2006/relationships/hyperlink" Target="mailto:ayhanb@kizilay.org.tr" TargetMode="External"/><Relationship Id="rId61" Type="http://schemas.openxmlformats.org/officeDocument/2006/relationships/hyperlink" Target="mailto:baran.akar@kizilay.org.tr"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mailto:mehmet.bostanoglu@icisleri.gov.tr" TargetMode="External"/><Relationship Id="rId44" Type="http://schemas.openxmlformats.org/officeDocument/2006/relationships/hyperlink" Target="mailto:kadir.kemaloglu@kizilay.org.tr" TargetMode="External"/><Relationship Id="rId52" Type="http://schemas.openxmlformats.org/officeDocument/2006/relationships/hyperlink" Target="mailto:ataman.asutlu@icisleri.gov.tr" TargetMode="External"/><Relationship Id="rId60" Type="http://schemas.openxmlformats.org/officeDocument/2006/relationships/hyperlink" Target="mailto:halil.aksut@kizilay.org.tr" TargetMode="External"/><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header" Target="header4.xml"/><Relationship Id="rId27" Type="http://schemas.openxmlformats.org/officeDocument/2006/relationships/hyperlink" Target="mailto:deniz.bozyigit@kizilay.org.tr" TargetMode="External"/><Relationship Id="rId30" Type="http://schemas.openxmlformats.org/officeDocument/2006/relationships/hyperlink" Target="mailto:ataman.asutlu@icisleri.gov.tr" TargetMode="External"/><Relationship Id="rId35" Type="http://schemas.openxmlformats.org/officeDocument/2006/relationships/hyperlink" Target="mailto:oktayyurtoglu@mynet.com" TargetMode="External"/><Relationship Id="rId43" Type="http://schemas.openxmlformats.org/officeDocument/2006/relationships/hyperlink" Target="mailto:evren.kocaarslan@kizilay.org.tr" TargetMode="External"/><Relationship Id="rId48" Type="http://schemas.openxmlformats.org/officeDocument/2006/relationships/hyperlink" Target="mailto:ali.akgul@kizilay.org.tr" TargetMode="External"/><Relationship Id="rId56" Type="http://schemas.openxmlformats.org/officeDocument/2006/relationships/hyperlink" Target="mailto:mustafa.yilmaz@kizilay.org.tr" TargetMode="External"/><Relationship Id="rId64" Type="http://schemas.openxmlformats.org/officeDocument/2006/relationships/image" Target="media/image8.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mailto:mustafa.un@icisleri.gov.t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ismailo@kizilay.org.tr" TargetMode="External"/><Relationship Id="rId33" Type="http://schemas.openxmlformats.org/officeDocument/2006/relationships/hyperlink" Target="mailto:dr.canerhoyaldi@gmail.com" TargetMode="External"/><Relationship Id="rId38" Type="http://schemas.openxmlformats.org/officeDocument/2006/relationships/hyperlink" Target="mailto:bgurluk@gmail.com.tr" TargetMode="External"/><Relationship Id="rId46" Type="http://schemas.openxmlformats.org/officeDocument/2006/relationships/hyperlink" Target="mailto:sibel.yetik@kizilay.org.tr" TargetMode="External"/><Relationship Id="rId59" Type="http://schemas.openxmlformats.org/officeDocument/2006/relationships/hyperlink" Target="mailto:ozcan.onem@kizilay.org.tr" TargetMode="External"/><Relationship Id="rId67" Type="http://schemas.openxmlformats.org/officeDocument/2006/relationships/image" Target="media/image11.emf"/><Relationship Id="rId20" Type="http://schemas.openxmlformats.org/officeDocument/2006/relationships/header" Target="header2.xml"/><Relationship Id="rId41" Type="http://schemas.openxmlformats.org/officeDocument/2006/relationships/hyperlink" Target="mailto:sinan.derindere@kizilay.org.tr" TargetMode="External"/><Relationship Id="rId54" Type="http://schemas.openxmlformats.org/officeDocument/2006/relationships/hyperlink" Target="mailto:fahrettin.aktas@icisleri.gov.tr" TargetMode="External"/><Relationship Id="rId62" Type="http://schemas.openxmlformats.org/officeDocument/2006/relationships/hyperlink" Target="mailto:orhan.guler@kizilay.org.tr" TargetMode="External"/><Relationship Id="rId7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B4FB9-E9BE-4FC5-B3CC-A791AF7D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16405</Words>
  <Characters>93511</Characters>
  <Application>Microsoft Office Word</Application>
  <DocSecurity>0</DocSecurity>
  <Lines>779</Lines>
  <Paragraphs>219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109697</CharactersWithSpaces>
  <SharedDoc>false</SharedDoc>
  <HLinks>
    <vt:vector size="696" baseType="variant">
      <vt:variant>
        <vt:i4>4522097</vt:i4>
      </vt:variant>
      <vt:variant>
        <vt:i4>588</vt:i4>
      </vt:variant>
      <vt:variant>
        <vt:i4>0</vt:i4>
      </vt:variant>
      <vt:variant>
        <vt:i4>5</vt:i4>
      </vt:variant>
      <vt:variant>
        <vt:lpwstr>mailto:alaattinozdemir01@hotmail.com</vt:lpwstr>
      </vt:variant>
      <vt:variant>
        <vt:lpwstr/>
      </vt:variant>
      <vt:variant>
        <vt:i4>655412</vt:i4>
      </vt:variant>
      <vt:variant>
        <vt:i4>585</vt:i4>
      </vt:variant>
      <vt:variant>
        <vt:i4>0</vt:i4>
      </vt:variant>
      <vt:variant>
        <vt:i4>5</vt:i4>
      </vt:variant>
      <vt:variant>
        <vt:lpwstr>mailto:orhan.guler@kizilay.org.tr</vt:lpwstr>
      </vt:variant>
      <vt:variant>
        <vt:lpwstr/>
      </vt:variant>
      <vt:variant>
        <vt:i4>3997701</vt:i4>
      </vt:variant>
      <vt:variant>
        <vt:i4>582</vt:i4>
      </vt:variant>
      <vt:variant>
        <vt:i4>0</vt:i4>
      </vt:variant>
      <vt:variant>
        <vt:i4>5</vt:i4>
      </vt:variant>
      <vt:variant>
        <vt:lpwstr>mailto:baran.akar@kizilay.org.tr</vt:lpwstr>
      </vt:variant>
      <vt:variant>
        <vt:lpwstr/>
      </vt:variant>
      <vt:variant>
        <vt:i4>1310753</vt:i4>
      </vt:variant>
      <vt:variant>
        <vt:i4>579</vt:i4>
      </vt:variant>
      <vt:variant>
        <vt:i4>0</vt:i4>
      </vt:variant>
      <vt:variant>
        <vt:i4>5</vt:i4>
      </vt:variant>
      <vt:variant>
        <vt:lpwstr>mailto:halil.aksut@kizilay.org.tr</vt:lpwstr>
      </vt:variant>
      <vt:variant>
        <vt:lpwstr/>
      </vt:variant>
      <vt:variant>
        <vt:i4>2818052</vt:i4>
      </vt:variant>
      <vt:variant>
        <vt:i4>576</vt:i4>
      </vt:variant>
      <vt:variant>
        <vt:i4>0</vt:i4>
      </vt:variant>
      <vt:variant>
        <vt:i4>5</vt:i4>
      </vt:variant>
      <vt:variant>
        <vt:lpwstr>mailto:ozcan.onem@kizilay.org.tr</vt:lpwstr>
      </vt:variant>
      <vt:variant>
        <vt:lpwstr/>
      </vt:variant>
      <vt:variant>
        <vt:i4>4391029</vt:i4>
      </vt:variant>
      <vt:variant>
        <vt:i4>573</vt:i4>
      </vt:variant>
      <vt:variant>
        <vt:i4>0</vt:i4>
      </vt:variant>
      <vt:variant>
        <vt:i4>5</vt:i4>
      </vt:variant>
      <vt:variant>
        <vt:lpwstr>mailto:safak.lostar@kizilay.org.tr</vt:lpwstr>
      </vt:variant>
      <vt:variant>
        <vt:lpwstr/>
      </vt:variant>
      <vt:variant>
        <vt:i4>2359368</vt:i4>
      </vt:variant>
      <vt:variant>
        <vt:i4>570</vt:i4>
      </vt:variant>
      <vt:variant>
        <vt:i4>0</vt:i4>
      </vt:variant>
      <vt:variant>
        <vt:i4>5</vt:i4>
      </vt:variant>
      <vt:variant>
        <vt:lpwstr>mailto:ayhanb@kizilay.org.tr</vt:lpwstr>
      </vt:variant>
      <vt:variant>
        <vt:lpwstr/>
      </vt:variant>
      <vt:variant>
        <vt:i4>2686981</vt:i4>
      </vt:variant>
      <vt:variant>
        <vt:i4>567</vt:i4>
      </vt:variant>
      <vt:variant>
        <vt:i4>0</vt:i4>
      </vt:variant>
      <vt:variant>
        <vt:i4>5</vt:i4>
      </vt:variant>
      <vt:variant>
        <vt:lpwstr>mailto:mustafa.yilmaz@kizilay.org.tr</vt:lpwstr>
      </vt:variant>
      <vt:variant>
        <vt:lpwstr/>
      </vt:variant>
      <vt:variant>
        <vt:i4>7667791</vt:i4>
      </vt:variant>
      <vt:variant>
        <vt:i4>564</vt:i4>
      </vt:variant>
      <vt:variant>
        <vt:i4>0</vt:i4>
      </vt:variant>
      <vt:variant>
        <vt:i4>5</vt:i4>
      </vt:variant>
      <vt:variant>
        <vt:lpwstr>mailto:gunay.savasli@kizilay.org.tr</vt:lpwstr>
      </vt:variant>
      <vt:variant>
        <vt:lpwstr/>
      </vt:variant>
      <vt:variant>
        <vt:i4>7733337</vt:i4>
      </vt:variant>
      <vt:variant>
        <vt:i4>561</vt:i4>
      </vt:variant>
      <vt:variant>
        <vt:i4>0</vt:i4>
      </vt:variant>
      <vt:variant>
        <vt:i4>5</vt:i4>
      </vt:variant>
      <vt:variant>
        <vt:lpwstr>mailto:fahrettin.aktas@icisleri.gov.tr</vt:lpwstr>
      </vt:variant>
      <vt:variant>
        <vt:lpwstr/>
      </vt:variant>
      <vt:variant>
        <vt:i4>4718716</vt:i4>
      </vt:variant>
      <vt:variant>
        <vt:i4>558</vt:i4>
      </vt:variant>
      <vt:variant>
        <vt:i4>0</vt:i4>
      </vt:variant>
      <vt:variant>
        <vt:i4>5</vt:i4>
      </vt:variant>
      <vt:variant>
        <vt:lpwstr>mailto:mehmet.bostanoglu@icisleri.gov.tr</vt:lpwstr>
      </vt:variant>
      <vt:variant>
        <vt:lpwstr/>
      </vt:variant>
      <vt:variant>
        <vt:i4>6029436</vt:i4>
      </vt:variant>
      <vt:variant>
        <vt:i4>555</vt:i4>
      </vt:variant>
      <vt:variant>
        <vt:i4>0</vt:i4>
      </vt:variant>
      <vt:variant>
        <vt:i4>5</vt:i4>
      </vt:variant>
      <vt:variant>
        <vt:lpwstr>mailto:ataman.asutlu@icisleri.gov.tr</vt:lpwstr>
      </vt:variant>
      <vt:variant>
        <vt:lpwstr/>
      </vt:variant>
      <vt:variant>
        <vt:i4>3145756</vt:i4>
      </vt:variant>
      <vt:variant>
        <vt:i4>552</vt:i4>
      </vt:variant>
      <vt:variant>
        <vt:i4>0</vt:i4>
      </vt:variant>
      <vt:variant>
        <vt:i4>5</vt:i4>
      </vt:variant>
      <vt:variant>
        <vt:lpwstr>mailto:mustafa.un@icisleri.gov.tr</vt:lpwstr>
      </vt:variant>
      <vt:variant>
        <vt:lpwstr/>
      </vt:variant>
      <vt:variant>
        <vt:i4>4390952</vt:i4>
      </vt:variant>
      <vt:variant>
        <vt:i4>549</vt:i4>
      </vt:variant>
      <vt:variant>
        <vt:i4>0</vt:i4>
      </vt:variant>
      <vt:variant>
        <vt:i4>5</vt:i4>
      </vt:variant>
      <vt:variant>
        <vt:lpwstr>mailto:ecey@kizilay.org.tr</vt:lpwstr>
      </vt:variant>
      <vt:variant>
        <vt:lpwstr/>
      </vt:variant>
      <vt:variant>
        <vt:i4>1572967</vt:i4>
      </vt:variant>
      <vt:variant>
        <vt:i4>546</vt:i4>
      </vt:variant>
      <vt:variant>
        <vt:i4>0</vt:i4>
      </vt:variant>
      <vt:variant>
        <vt:i4>5</vt:i4>
      </vt:variant>
      <vt:variant>
        <vt:lpwstr>mailto:ismailo@kizilay.org.tr</vt:lpwstr>
      </vt:variant>
      <vt:variant>
        <vt:lpwstr/>
      </vt:variant>
      <vt:variant>
        <vt:i4>7864389</vt:i4>
      </vt:variant>
      <vt:variant>
        <vt:i4>543</vt:i4>
      </vt:variant>
      <vt:variant>
        <vt:i4>0</vt:i4>
      </vt:variant>
      <vt:variant>
        <vt:i4>5</vt:i4>
      </vt:variant>
      <vt:variant>
        <vt:lpwstr>mailto:ali.akgul@kizilay.org.tr</vt:lpwstr>
      </vt:variant>
      <vt:variant>
        <vt:lpwstr/>
      </vt:variant>
      <vt:variant>
        <vt:i4>8061018</vt:i4>
      </vt:variant>
      <vt:variant>
        <vt:i4>540</vt:i4>
      </vt:variant>
      <vt:variant>
        <vt:i4>0</vt:i4>
      </vt:variant>
      <vt:variant>
        <vt:i4>5</vt:i4>
      </vt:variant>
      <vt:variant>
        <vt:lpwstr>mailto:ersin.bozkurt@kizilay.org.tr</vt:lpwstr>
      </vt:variant>
      <vt:variant>
        <vt:lpwstr/>
      </vt:variant>
      <vt:variant>
        <vt:i4>65591</vt:i4>
      </vt:variant>
      <vt:variant>
        <vt:i4>537</vt:i4>
      </vt:variant>
      <vt:variant>
        <vt:i4>0</vt:i4>
      </vt:variant>
      <vt:variant>
        <vt:i4>5</vt:i4>
      </vt:variant>
      <vt:variant>
        <vt:lpwstr>mailto:sibel.yetik@kizilay.org.tr</vt:lpwstr>
      </vt:variant>
      <vt:variant>
        <vt:lpwstr/>
      </vt:variant>
      <vt:variant>
        <vt:i4>7340109</vt:i4>
      </vt:variant>
      <vt:variant>
        <vt:i4>534</vt:i4>
      </vt:variant>
      <vt:variant>
        <vt:i4>0</vt:i4>
      </vt:variant>
      <vt:variant>
        <vt:i4>5</vt:i4>
      </vt:variant>
      <vt:variant>
        <vt:lpwstr>mailto:rahmi.bozkurt@kizilay.org.tr</vt:lpwstr>
      </vt:variant>
      <vt:variant>
        <vt:lpwstr/>
      </vt:variant>
      <vt:variant>
        <vt:i4>2031672</vt:i4>
      </vt:variant>
      <vt:variant>
        <vt:i4>531</vt:i4>
      </vt:variant>
      <vt:variant>
        <vt:i4>0</vt:i4>
      </vt:variant>
      <vt:variant>
        <vt:i4>5</vt:i4>
      </vt:variant>
      <vt:variant>
        <vt:lpwstr>mailto:kadir.kemaloglu@kizilay.org.tr</vt:lpwstr>
      </vt:variant>
      <vt:variant>
        <vt:lpwstr/>
      </vt:variant>
      <vt:variant>
        <vt:i4>4259953</vt:i4>
      </vt:variant>
      <vt:variant>
        <vt:i4>528</vt:i4>
      </vt:variant>
      <vt:variant>
        <vt:i4>0</vt:i4>
      </vt:variant>
      <vt:variant>
        <vt:i4>5</vt:i4>
      </vt:variant>
      <vt:variant>
        <vt:lpwstr>mailto:evren.kocaarslan@kizilay.org.tr</vt:lpwstr>
      </vt:variant>
      <vt:variant>
        <vt:lpwstr/>
      </vt:variant>
      <vt:variant>
        <vt:i4>2293765</vt:i4>
      </vt:variant>
      <vt:variant>
        <vt:i4>525</vt:i4>
      </vt:variant>
      <vt:variant>
        <vt:i4>0</vt:i4>
      </vt:variant>
      <vt:variant>
        <vt:i4>5</vt:i4>
      </vt:variant>
      <vt:variant>
        <vt:lpwstr>mailto:Serkan.yildiz@kizilay.org.tr</vt:lpwstr>
      </vt:variant>
      <vt:variant>
        <vt:lpwstr/>
      </vt:variant>
      <vt:variant>
        <vt:i4>1114149</vt:i4>
      </vt:variant>
      <vt:variant>
        <vt:i4>522</vt:i4>
      </vt:variant>
      <vt:variant>
        <vt:i4>0</vt:i4>
      </vt:variant>
      <vt:variant>
        <vt:i4>5</vt:i4>
      </vt:variant>
      <vt:variant>
        <vt:lpwstr>mailto:sinan.derindere@kizilay.org.tr</vt:lpwstr>
      </vt:variant>
      <vt:variant>
        <vt:lpwstr/>
      </vt:variant>
      <vt:variant>
        <vt:i4>4391029</vt:i4>
      </vt:variant>
      <vt:variant>
        <vt:i4>519</vt:i4>
      </vt:variant>
      <vt:variant>
        <vt:i4>0</vt:i4>
      </vt:variant>
      <vt:variant>
        <vt:i4>5</vt:i4>
      </vt:variant>
      <vt:variant>
        <vt:lpwstr>mailto:safak.lostar@kizilay.org.tr</vt:lpwstr>
      </vt:variant>
      <vt:variant>
        <vt:lpwstr/>
      </vt:variant>
      <vt:variant>
        <vt:i4>2359368</vt:i4>
      </vt:variant>
      <vt:variant>
        <vt:i4>516</vt:i4>
      </vt:variant>
      <vt:variant>
        <vt:i4>0</vt:i4>
      </vt:variant>
      <vt:variant>
        <vt:i4>5</vt:i4>
      </vt:variant>
      <vt:variant>
        <vt:lpwstr>mailto:ayhanb@kizilay.org.tr</vt:lpwstr>
      </vt:variant>
      <vt:variant>
        <vt:lpwstr/>
      </vt:variant>
      <vt:variant>
        <vt:i4>6422529</vt:i4>
      </vt:variant>
      <vt:variant>
        <vt:i4>513</vt:i4>
      </vt:variant>
      <vt:variant>
        <vt:i4>0</vt:i4>
      </vt:variant>
      <vt:variant>
        <vt:i4>5</vt:i4>
      </vt:variant>
      <vt:variant>
        <vt:lpwstr>mailto:bgurluk@gmail.com.tr</vt:lpwstr>
      </vt:variant>
      <vt:variant>
        <vt:lpwstr/>
      </vt:variant>
      <vt:variant>
        <vt:i4>3473475</vt:i4>
      </vt:variant>
      <vt:variant>
        <vt:i4>510</vt:i4>
      </vt:variant>
      <vt:variant>
        <vt:i4>0</vt:i4>
      </vt:variant>
      <vt:variant>
        <vt:i4>5</vt:i4>
      </vt:variant>
      <vt:variant>
        <vt:lpwstr>mailto:uzmdytidil@hotmail.com.tr</vt:lpwstr>
      </vt:variant>
      <vt:variant>
        <vt:lpwstr/>
      </vt:variant>
      <vt:variant>
        <vt:i4>6750283</vt:i4>
      </vt:variant>
      <vt:variant>
        <vt:i4>507</vt:i4>
      </vt:variant>
      <vt:variant>
        <vt:i4>0</vt:i4>
      </vt:variant>
      <vt:variant>
        <vt:i4>5</vt:i4>
      </vt:variant>
      <vt:variant>
        <vt:lpwstr>mailto:savasdemiryurek@hotmail.com</vt:lpwstr>
      </vt:variant>
      <vt:variant>
        <vt:lpwstr/>
      </vt:variant>
      <vt:variant>
        <vt:i4>6946901</vt:i4>
      </vt:variant>
      <vt:variant>
        <vt:i4>504</vt:i4>
      </vt:variant>
      <vt:variant>
        <vt:i4>0</vt:i4>
      </vt:variant>
      <vt:variant>
        <vt:i4>5</vt:i4>
      </vt:variant>
      <vt:variant>
        <vt:lpwstr>mailto:oktayyurtoglu@mynet.com</vt:lpwstr>
      </vt:variant>
      <vt:variant>
        <vt:lpwstr/>
      </vt:variant>
      <vt:variant>
        <vt:i4>3276885</vt:i4>
      </vt:variant>
      <vt:variant>
        <vt:i4>501</vt:i4>
      </vt:variant>
      <vt:variant>
        <vt:i4>0</vt:i4>
      </vt:variant>
      <vt:variant>
        <vt:i4>5</vt:i4>
      </vt:variant>
      <vt:variant>
        <vt:lpwstr>mailto:vedatcatakci@tarim.gov.tr</vt:lpwstr>
      </vt:variant>
      <vt:variant>
        <vt:lpwstr/>
      </vt:variant>
      <vt:variant>
        <vt:i4>6029352</vt:i4>
      </vt:variant>
      <vt:variant>
        <vt:i4>498</vt:i4>
      </vt:variant>
      <vt:variant>
        <vt:i4>0</vt:i4>
      </vt:variant>
      <vt:variant>
        <vt:i4>5</vt:i4>
      </vt:variant>
      <vt:variant>
        <vt:lpwstr>mailto:dr.canerhoyaldi@gmail.com</vt:lpwstr>
      </vt:variant>
      <vt:variant>
        <vt:lpwstr/>
      </vt:variant>
      <vt:variant>
        <vt:i4>7733337</vt:i4>
      </vt:variant>
      <vt:variant>
        <vt:i4>495</vt:i4>
      </vt:variant>
      <vt:variant>
        <vt:i4>0</vt:i4>
      </vt:variant>
      <vt:variant>
        <vt:i4>5</vt:i4>
      </vt:variant>
      <vt:variant>
        <vt:lpwstr>mailto:fahrettin.aktas@icisleri.gov.tr</vt:lpwstr>
      </vt:variant>
      <vt:variant>
        <vt:lpwstr/>
      </vt:variant>
      <vt:variant>
        <vt:i4>4718716</vt:i4>
      </vt:variant>
      <vt:variant>
        <vt:i4>492</vt:i4>
      </vt:variant>
      <vt:variant>
        <vt:i4>0</vt:i4>
      </vt:variant>
      <vt:variant>
        <vt:i4>5</vt:i4>
      </vt:variant>
      <vt:variant>
        <vt:lpwstr>mailto:mehmet.bostanoglu@icisleri.gov.tr</vt:lpwstr>
      </vt:variant>
      <vt:variant>
        <vt:lpwstr/>
      </vt:variant>
      <vt:variant>
        <vt:i4>6029436</vt:i4>
      </vt:variant>
      <vt:variant>
        <vt:i4>489</vt:i4>
      </vt:variant>
      <vt:variant>
        <vt:i4>0</vt:i4>
      </vt:variant>
      <vt:variant>
        <vt:i4>5</vt:i4>
      </vt:variant>
      <vt:variant>
        <vt:lpwstr>mailto:ataman.asutlu@icisleri.gov.tr</vt:lpwstr>
      </vt:variant>
      <vt:variant>
        <vt:lpwstr/>
      </vt:variant>
      <vt:variant>
        <vt:i4>3145756</vt:i4>
      </vt:variant>
      <vt:variant>
        <vt:i4>486</vt:i4>
      </vt:variant>
      <vt:variant>
        <vt:i4>0</vt:i4>
      </vt:variant>
      <vt:variant>
        <vt:i4>5</vt:i4>
      </vt:variant>
      <vt:variant>
        <vt:lpwstr>mailto:mustafa.un@icisleri.gov.tr</vt:lpwstr>
      </vt:variant>
      <vt:variant>
        <vt:lpwstr/>
      </vt:variant>
      <vt:variant>
        <vt:i4>2621522</vt:i4>
      </vt:variant>
      <vt:variant>
        <vt:i4>483</vt:i4>
      </vt:variant>
      <vt:variant>
        <vt:i4>0</vt:i4>
      </vt:variant>
      <vt:variant>
        <vt:i4>5</vt:i4>
      </vt:variant>
      <vt:variant>
        <vt:lpwstr>mailto:muratt@kizilay.org.tr</vt:lpwstr>
      </vt:variant>
      <vt:variant>
        <vt:lpwstr/>
      </vt:variant>
      <vt:variant>
        <vt:i4>2818069</vt:i4>
      </vt:variant>
      <vt:variant>
        <vt:i4>480</vt:i4>
      </vt:variant>
      <vt:variant>
        <vt:i4>0</vt:i4>
      </vt:variant>
      <vt:variant>
        <vt:i4>5</vt:i4>
      </vt:variant>
      <vt:variant>
        <vt:lpwstr>mailto:deniz.bozyigit@kizilay.org.tr</vt:lpwstr>
      </vt:variant>
      <vt:variant>
        <vt:lpwstr/>
      </vt:variant>
      <vt:variant>
        <vt:i4>4390952</vt:i4>
      </vt:variant>
      <vt:variant>
        <vt:i4>477</vt:i4>
      </vt:variant>
      <vt:variant>
        <vt:i4>0</vt:i4>
      </vt:variant>
      <vt:variant>
        <vt:i4>5</vt:i4>
      </vt:variant>
      <vt:variant>
        <vt:lpwstr>mailto:ecey@kizilay.org.tr</vt:lpwstr>
      </vt:variant>
      <vt:variant>
        <vt:lpwstr/>
      </vt:variant>
      <vt:variant>
        <vt:i4>1572967</vt:i4>
      </vt:variant>
      <vt:variant>
        <vt:i4>474</vt:i4>
      </vt:variant>
      <vt:variant>
        <vt:i4>0</vt:i4>
      </vt:variant>
      <vt:variant>
        <vt:i4>5</vt:i4>
      </vt:variant>
      <vt:variant>
        <vt:lpwstr>mailto:ismailo@kizilay.org.tr</vt:lpwstr>
      </vt:variant>
      <vt:variant>
        <vt:lpwstr/>
      </vt:variant>
      <vt:variant>
        <vt:i4>983166</vt:i4>
      </vt:variant>
      <vt:variant>
        <vt:i4>471</vt:i4>
      </vt:variant>
      <vt:variant>
        <vt:i4>0</vt:i4>
      </vt:variant>
      <vt:variant>
        <vt:i4>5</vt:i4>
      </vt:variant>
      <vt:variant>
        <vt:lpwstr>mailto:mintezs@kizilay.org.tr</vt:lpwstr>
      </vt:variant>
      <vt:variant>
        <vt:lpwstr/>
      </vt:variant>
      <vt:variant>
        <vt:i4>7864389</vt:i4>
      </vt:variant>
      <vt:variant>
        <vt:i4>468</vt:i4>
      </vt:variant>
      <vt:variant>
        <vt:i4>0</vt:i4>
      </vt:variant>
      <vt:variant>
        <vt:i4>5</vt:i4>
      </vt:variant>
      <vt:variant>
        <vt:lpwstr>mailto:ali.akgul@kizilay.org.tr</vt:lpwstr>
      </vt:variant>
      <vt:variant>
        <vt:lpwstr/>
      </vt:variant>
      <vt:variant>
        <vt:i4>6357034</vt:i4>
      </vt:variant>
      <vt:variant>
        <vt:i4>462</vt:i4>
      </vt:variant>
      <vt:variant>
        <vt:i4>0</vt:i4>
      </vt:variant>
      <vt:variant>
        <vt:i4>5</vt:i4>
      </vt:variant>
      <vt:variant>
        <vt:lpwstr>http://www.mgm.gov.tr/</vt:lpwstr>
      </vt:variant>
      <vt:variant>
        <vt:lpwstr/>
      </vt:variant>
      <vt:variant>
        <vt:i4>5046278</vt:i4>
      </vt:variant>
      <vt:variant>
        <vt:i4>459</vt:i4>
      </vt:variant>
      <vt:variant>
        <vt:i4>0</vt:i4>
      </vt:variant>
      <vt:variant>
        <vt:i4>5</vt:i4>
      </vt:variant>
      <vt:variant>
        <vt:lpwstr>http://www.koeri.boun.edu.tr/</vt:lpwstr>
      </vt:variant>
      <vt:variant>
        <vt:lpwstr/>
      </vt:variant>
      <vt:variant>
        <vt:i4>1245245</vt:i4>
      </vt:variant>
      <vt:variant>
        <vt:i4>435</vt:i4>
      </vt:variant>
      <vt:variant>
        <vt:i4>0</vt:i4>
      </vt:variant>
      <vt:variant>
        <vt:i4>5</vt:i4>
      </vt:variant>
      <vt:variant>
        <vt:lpwstr/>
      </vt:variant>
      <vt:variant>
        <vt:lpwstr>_Toc406573821</vt:lpwstr>
      </vt:variant>
      <vt:variant>
        <vt:i4>1245245</vt:i4>
      </vt:variant>
      <vt:variant>
        <vt:i4>432</vt:i4>
      </vt:variant>
      <vt:variant>
        <vt:i4>0</vt:i4>
      </vt:variant>
      <vt:variant>
        <vt:i4>5</vt:i4>
      </vt:variant>
      <vt:variant>
        <vt:lpwstr/>
      </vt:variant>
      <vt:variant>
        <vt:lpwstr>_Toc406573820</vt:lpwstr>
      </vt:variant>
      <vt:variant>
        <vt:i4>1048627</vt:i4>
      </vt:variant>
      <vt:variant>
        <vt:i4>425</vt:i4>
      </vt:variant>
      <vt:variant>
        <vt:i4>0</vt:i4>
      </vt:variant>
      <vt:variant>
        <vt:i4>5</vt:i4>
      </vt:variant>
      <vt:variant>
        <vt:lpwstr/>
      </vt:variant>
      <vt:variant>
        <vt:lpwstr>_Toc413145029</vt:lpwstr>
      </vt:variant>
      <vt:variant>
        <vt:i4>1048627</vt:i4>
      </vt:variant>
      <vt:variant>
        <vt:i4>419</vt:i4>
      </vt:variant>
      <vt:variant>
        <vt:i4>0</vt:i4>
      </vt:variant>
      <vt:variant>
        <vt:i4>5</vt:i4>
      </vt:variant>
      <vt:variant>
        <vt:lpwstr/>
      </vt:variant>
      <vt:variant>
        <vt:lpwstr>_Toc413145028</vt:lpwstr>
      </vt:variant>
      <vt:variant>
        <vt:i4>1048627</vt:i4>
      </vt:variant>
      <vt:variant>
        <vt:i4>413</vt:i4>
      </vt:variant>
      <vt:variant>
        <vt:i4>0</vt:i4>
      </vt:variant>
      <vt:variant>
        <vt:i4>5</vt:i4>
      </vt:variant>
      <vt:variant>
        <vt:lpwstr/>
      </vt:variant>
      <vt:variant>
        <vt:lpwstr>_Toc413145027</vt:lpwstr>
      </vt:variant>
      <vt:variant>
        <vt:i4>1048627</vt:i4>
      </vt:variant>
      <vt:variant>
        <vt:i4>407</vt:i4>
      </vt:variant>
      <vt:variant>
        <vt:i4>0</vt:i4>
      </vt:variant>
      <vt:variant>
        <vt:i4>5</vt:i4>
      </vt:variant>
      <vt:variant>
        <vt:lpwstr/>
      </vt:variant>
      <vt:variant>
        <vt:lpwstr>_Toc413145026</vt:lpwstr>
      </vt:variant>
      <vt:variant>
        <vt:i4>1048627</vt:i4>
      </vt:variant>
      <vt:variant>
        <vt:i4>401</vt:i4>
      </vt:variant>
      <vt:variant>
        <vt:i4>0</vt:i4>
      </vt:variant>
      <vt:variant>
        <vt:i4>5</vt:i4>
      </vt:variant>
      <vt:variant>
        <vt:lpwstr/>
      </vt:variant>
      <vt:variant>
        <vt:lpwstr>_Toc413145025</vt:lpwstr>
      </vt:variant>
      <vt:variant>
        <vt:i4>1048627</vt:i4>
      </vt:variant>
      <vt:variant>
        <vt:i4>395</vt:i4>
      </vt:variant>
      <vt:variant>
        <vt:i4>0</vt:i4>
      </vt:variant>
      <vt:variant>
        <vt:i4>5</vt:i4>
      </vt:variant>
      <vt:variant>
        <vt:lpwstr/>
      </vt:variant>
      <vt:variant>
        <vt:lpwstr>_Toc413145024</vt:lpwstr>
      </vt:variant>
      <vt:variant>
        <vt:i4>1048627</vt:i4>
      </vt:variant>
      <vt:variant>
        <vt:i4>389</vt:i4>
      </vt:variant>
      <vt:variant>
        <vt:i4>0</vt:i4>
      </vt:variant>
      <vt:variant>
        <vt:i4>5</vt:i4>
      </vt:variant>
      <vt:variant>
        <vt:lpwstr/>
      </vt:variant>
      <vt:variant>
        <vt:lpwstr>_Toc413145023</vt:lpwstr>
      </vt:variant>
      <vt:variant>
        <vt:i4>1048627</vt:i4>
      </vt:variant>
      <vt:variant>
        <vt:i4>383</vt:i4>
      </vt:variant>
      <vt:variant>
        <vt:i4>0</vt:i4>
      </vt:variant>
      <vt:variant>
        <vt:i4>5</vt:i4>
      </vt:variant>
      <vt:variant>
        <vt:lpwstr/>
      </vt:variant>
      <vt:variant>
        <vt:lpwstr>_Toc413145022</vt:lpwstr>
      </vt:variant>
      <vt:variant>
        <vt:i4>1179707</vt:i4>
      </vt:variant>
      <vt:variant>
        <vt:i4>374</vt:i4>
      </vt:variant>
      <vt:variant>
        <vt:i4>0</vt:i4>
      </vt:variant>
      <vt:variant>
        <vt:i4>5</vt:i4>
      </vt:variant>
      <vt:variant>
        <vt:lpwstr/>
      </vt:variant>
      <vt:variant>
        <vt:lpwstr>_Toc413143863</vt:lpwstr>
      </vt:variant>
      <vt:variant>
        <vt:i4>1179707</vt:i4>
      </vt:variant>
      <vt:variant>
        <vt:i4>368</vt:i4>
      </vt:variant>
      <vt:variant>
        <vt:i4>0</vt:i4>
      </vt:variant>
      <vt:variant>
        <vt:i4>5</vt:i4>
      </vt:variant>
      <vt:variant>
        <vt:lpwstr/>
      </vt:variant>
      <vt:variant>
        <vt:lpwstr>_Toc413143862</vt:lpwstr>
      </vt:variant>
      <vt:variant>
        <vt:i4>1179707</vt:i4>
      </vt:variant>
      <vt:variant>
        <vt:i4>362</vt:i4>
      </vt:variant>
      <vt:variant>
        <vt:i4>0</vt:i4>
      </vt:variant>
      <vt:variant>
        <vt:i4>5</vt:i4>
      </vt:variant>
      <vt:variant>
        <vt:lpwstr/>
      </vt:variant>
      <vt:variant>
        <vt:lpwstr>_Toc413143861</vt:lpwstr>
      </vt:variant>
      <vt:variant>
        <vt:i4>1179707</vt:i4>
      </vt:variant>
      <vt:variant>
        <vt:i4>356</vt:i4>
      </vt:variant>
      <vt:variant>
        <vt:i4>0</vt:i4>
      </vt:variant>
      <vt:variant>
        <vt:i4>5</vt:i4>
      </vt:variant>
      <vt:variant>
        <vt:lpwstr/>
      </vt:variant>
      <vt:variant>
        <vt:lpwstr>_Toc413143860</vt:lpwstr>
      </vt:variant>
      <vt:variant>
        <vt:i4>1114171</vt:i4>
      </vt:variant>
      <vt:variant>
        <vt:i4>350</vt:i4>
      </vt:variant>
      <vt:variant>
        <vt:i4>0</vt:i4>
      </vt:variant>
      <vt:variant>
        <vt:i4>5</vt:i4>
      </vt:variant>
      <vt:variant>
        <vt:lpwstr/>
      </vt:variant>
      <vt:variant>
        <vt:lpwstr>_Toc413143859</vt:lpwstr>
      </vt:variant>
      <vt:variant>
        <vt:i4>1114171</vt:i4>
      </vt:variant>
      <vt:variant>
        <vt:i4>344</vt:i4>
      </vt:variant>
      <vt:variant>
        <vt:i4>0</vt:i4>
      </vt:variant>
      <vt:variant>
        <vt:i4>5</vt:i4>
      </vt:variant>
      <vt:variant>
        <vt:lpwstr/>
      </vt:variant>
      <vt:variant>
        <vt:lpwstr>_Toc413143858</vt:lpwstr>
      </vt:variant>
      <vt:variant>
        <vt:i4>1114171</vt:i4>
      </vt:variant>
      <vt:variant>
        <vt:i4>338</vt:i4>
      </vt:variant>
      <vt:variant>
        <vt:i4>0</vt:i4>
      </vt:variant>
      <vt:variant>
        <vt:i4>5</vt:i4>
      </vt:variant>
      <vt:variant>
        <vt:lpwstr/>
      </vt:variant>
      <vt:variant>
        <vt:lpwstr>_Toc413143857</vt:lpwstr>
      </vt:variant>
      <vt:variant>
        <vt:i4>1114171</vt:i4>
      </vt:variant>
      <vt:variant>
        <vt:i4>332</vt:i4>
      </vt:variant>
      <vt:variant>
        <vt:i4>0</vt:i4>
      </vt:variant>
      <vt:variant>
        <vt:i4>5</vt:i4>
      </vt:variant>
      <vt:variant>
        <vt:lpwstr/>
      </vt:variant>
      <vt:variant>
        <vt:lpwstr>_Toc413143856</vt:lpwstr>
      </vt:variant>
      <vt:variant>
        <vt:i4>1114171</vt:i4>
      </vt:variant>
      <vt:variant>
        <vt:i4>326</vt:i4>
      </vt:variant>
      <vt:variant>
        <vt:i4>0</vt:i4>
      </vt:variant>
      <vt:variant>
        <vt:i4>5</vt:i4>
      </vt:variant>
      <vt:variant>
        <vt:lpwstr/>
      </vt:variant>
      <vt:variant>
        <vt:lpwstr>_Toc413143855</vt:lpwstr>
      </vt:variant>
      <vt:variant>
        <vt:i4>1114171</vt:i4>
      </vt:variant>
      <vt:variant>
        <vt:i4>320</vt:i4>
      </vt:variant>
      <vt:variant>
        <vt:i4>0</vt:i4>
      </vt:variant>
      <vt:variant>
        <vt:i4>5</vt:i4>
      </vt:variant>
      <vt:variant>
        <vt:lpwstr/>
      </vt:variant>
      <vt:variant>
        <vt:lpwstr>_Toc413143854</vt:lpwstr>
      </vt:variant>
      <vt:variant>
        <vt:i4>1114171</vt:i4>
      </vt:variant>
      <vt:variant>
        <vt:i4>314</vt:i4>
      </vt:variant>
      <vt:variant>
        <vt:i4>0</vt:i4>
      </vt:variant>
      <vt:variant>
        <vt:i4>5</vt:i4>
      </vt:variant>
      <vt:variant>
        <vt:lpwstr/>
      </vt:variant>
      <vt:variant>
        <vt:lpwstr>_Toc413143853</vt:lpwstr>
      </vt:variant>
      <vt:variant>
        <vt:i4>1114171</vt:i4>
      </vt:variant>
      <vt:variant>
        <vt:i4>308</vt:i4>
      </vt:variant>
      <vt:variant>
        <vt:i4>0</vt:i4>
      </vt:variant>
      <vt:variant>
        <vt:i4>5</vt:i4>
      </vt:variant>
      <vt:variant>
        <vt:lpwstr/>
      </vt:variant>
      <vt:variant>
        <vt:lpwstr>_Toc413143852</vt:lpwstr>
      </vt:variant>
      <vt:variant>
        <vt:i4>1114171</vt:i4>
      </vt:variant>
      <vt:variant>
        <vt:i4>302</vt:i4>
      </vt:variant>
      <vt:variant>
        <vt:i4>0</vt:i4>
      </vt:variant>
      <vt:variant>
        <vt:i4>5</vt:i4>
      </vt:variant>
      <vt:variant>
        <vt:lpwstr/>
      </vt:variant>
      <vt:variant>
        <vt:lpwstr>_Toc413143851</vt:lpwstr>
      </vt:variant>
      <vt:variant>
        <vt:i4>1114171</vt:i4>
      </vt:variant>
      <vt:variant>
        <vt:i4>296</vt:i4>
      </vt:variant>
      <vt:variant>
        <vt:i4>0</vt:i4>
      </vt:variant>
      <vt:variant>
        <vt:i4>5</vt:i4>
      </vt:variant>
      <vt:variant>
        <vt:lpwstr/>
      </vt:variant>
      <vt:variant>
        <vt:lpwstr>_Toc413143850</vt:lpwstr>
      </vt:variant>
      <vt:variant>
        <vt:i4>1048635</vt:i4>
      </vt:variant>
      <vt:variant>
        <vt:i4>290</vt:i4>
      </vt:variant>
      <vt:variant>
        <vt:i4>0</vt:i4>
      </vt:variant>
      <vt:variant>
        <vt:i4>5</vt:i4>
      </vt:variant>
      <vt:variant>
        <vt:lpwstr/>
      </vt:variant>
      <vt:variant>
        <vt:lpwstr>_Toc413143849</vt:lpwstr>
      </vt:variant>
      <vt:variant>
        <vt:i4>1048635</vt:i4>
      </vt:variant>
      <vt:variant>
        <vt:i4>284</vt:i4>
      </vt:variant>
      <vt:variant>
        <vt:i4>0</vt:i4>
      </vt:variant>
      <vt:variant>
        <vt:i4>5</vt:i4>
      </vt:variant>
      <vt:variant>
        <vt:lpwstr/>
      </vt:variant>
      <vt:variant>
        <vt:lpwstr>_Toc413143848</vt:lpwstr>
      </vt:variant>
      <vt:variant>
        <vt:i4>1048635</vt:i4>
      </vt:variant>
      <vt:variant>
        <vt:i4>278</vt:i4>
      </vt:variant>
      <vt:variant>
        <vt:i4>0</vt:i4>
      </vt:variant>
      <vt:variant>
        <vt:i4>5</vt:i4>
      </vt:variant>
      <vt:variant>
        <vt:lpwstr/>
      </vt:variant>
      <vt:variant>
        <vt:lpwstr>_Toc413143844</vt:lpwstr>
      </vt:variant>
      <vt:variant>
        <vt:i4>1048635</vt:i4>
      </vt:variant>
      <vt:variant>
        <vt:i4>272</vt:i4>
      </vt:variant>
      <vt:variant>
        <vt:i4>0</vt:i4>
      </vt:variant>
      <vt:variant>
        <vt:i4>5</vt:i4>
      </vt:variant>
      <vt:variant>
        <vt:lpwstr/>
      </vt:variant>
      <vt:variant>
        <vt:lpwstr>_Toc413143843</vt:lpwstr>
      </vt:variant>
      <vt:variant>
        <vt:i4>1048635</vt:i4>
      </vt:variant>
      <vt:variant>
        <vt:i4>266</vt:i4>
      </vt:variant>
      <vt:variant>
        <vt:i4>0</vt:i4>
      </vt:variant>
      <vt:variant>
        <vt:i4>5</vt:i4>
      </vt:variant>
      <vt:variant>
        <vt:lpwstr/>
      </vt:variant>
      <vt:variant>
        <vt:lpwstr>_Toc413143842</vt:lpwstr>
      </vt:variant>
      <vt:variant>
        <vt:i4>1048635</vt:i4>
      </vt:variant>
      <vt:variant>
        <vt:i4>260</vt:i4>
      </vt:variant>
      <vt:variant>
        <vt:i4>0</vt:i4>
      </vt:variant>
      <vt:variant>
        <vt:i4>5</vt:i4>
      </vt:variant>
      <vt:variant>
        <vt:lpwstr/>
      </vt:variant>
      <vt:variant>
        <vt:lpwstr>_Toc413143841</vt:lpwstr>
      </vt:variant>
      <vt:variant>
        <vt:i4>1048635</vt:i4>
      </vt:variant>
      <vt:variant>
        <vt:i4>254</vt:i4>
      </vt:variant>
      <vt:variant>
        <vt:i4>0</vt:i4>
      </vt:variant>
      <vt:variant>
        <vt:i4>5</vt:i4>
      </vt:variant>
      <vt:variant>
        <vt:lpwstr/>
      </vt:variant>
      <vt:variant>
        <vt:lpwstr>_Toc413143840</vt:lpwstr>
      </vt:variant>
      <vt:variant>
        <vt:i4>1507387</vt:i4>
      </vt:variant>
      <vt:variant>
        <vt:i4>248</vt:i4>
      </vt:variant>
      <vt:variant>
        <vt:i4>0</vt:i4>
      </vt:variant>
      <vt:variant>
        <vt:i4>5</vt:i4>
      </vt:variant>
      <vt:variant>
        <vt:lpwstr/>
      </vt:variant>
      <vt:variant>
        <vt:lpwstr>_Toc413143839</vt:lpwstr>
      </vt:variant>
      <vt:variant>
        <vt:i4>1507387</vt:i4>
      </vt:variant>
      <vt:variant>
        <vt:i4>242</vt:i4>
      </vt:variant>
      <vt:variant>
        <vt:i4>0</vt:i4>
      </vt:variant>
      <vt:variant>
        <vt:i4>5</vt:i4>
      </vt:variant>
      <vt:variant>
        <vt:lpwstr/>
      </vt:variant>
      <vt:variant>
        <vt:lpwstr>_Toc413143837</vt:lpwstr>
      </vt:variant>
      <vt:variant>
        <vt:i4>1507387</vt:i4>
      </vt:variant>
      <vt:variant>
        <vt:i4>236</vt:i4>
      </vt:variant>
      <vt:variant>
        <vt:i4>0</vt:i4>
      </vt:variant>
      <vt:variant>
        <vt:i4>5</vt:i4>
      </vt:variant>
      <vt:variant>
        <vt:lpwstr/>
      </vt:variant>
      <vt:variant>
        <vt:lpwstr>_Toc413143836</vt:lpwstr>
      </vt:variant>
      <vt:variant>
        <vt:i4>1507387</vt:i4>
      </vt:variant>
      <vt:variant>
        <vt:i4>230</vt:i4>
      </vt:variant>
      <vt:variant>
        <vt:i4>0</vt:i4>
      </vt:variant>
      <vt:variant>
        <vt:i4>5</vt:i4>
      </vt:variant>
      <vt:variant>
        <vt:lpwstr/>
      </vt:variant>
      <vt:variant>
        <vt:lpwstr>_Toc413143831</vt:lpwstr>
      </vt:variant>
      <vt:variant>
        <vt:i4>1507387</vt:i4>
      </vt:variant>
      <vt:variant>
        <vt:i4>224</vt:i4>
      </vt:variant>
      <vt:variant>
        <vt:i4>0</vt:i4>
      </vt:variant>
      <vt:variant>
        <vt:i4>5</vt:i4>
      </vt:variant>
      <vt:variant>
        <vt:lpwstr/>
      </vt:variant>
      <vt:variant>
        <vt:lpwstr>_Toc413143830</vt:lpwstr>
      </vt:variant>
      <vt:variant>
        <vt:i4>1441851</vt:i4>
      </vt:variant>
      <vt:variant>
        <vt:i4>218</vt:i4>
      </vt:variant>
      <vt:variant>
        <vt:i4>0</vt:i4>
      </vt:variant>
      <vt:variant>
        <vt:i4>5</vt:i4>
      </vt:variant>
      <vt:variant>
        <vt:lpwstr/>
      </vt:variant>
      <vt:variant>
        <vt:lpwstr>_Toc413143829</vt:lpwstr>
      </vt:variant>
      <vt:variant>
        <vt:i4>1441851</vt:i4>
      </vt:variant>
      <vt:variant>
        <vt:i4>212</vt:i4>
      </vt:variant>
      <vt:variant>
        <vt:i4>0</vt:i4>
      </vt:variant>
      <vt:variant>
        <vt:i4>5</vt:i4>
      </vt:variant>
      <vt:variant>
        <vt:lpwstr/>
      </vt:variant>
      <vt:variant>
        <vt:lpwstr>_Toc413143828</vt:lpwstr>
      </vt:variant>
      <vt:variant>
        <vt:i4>1441851</vt:i4>
      </vt:variant>
      <vt:variant>
        <vt:i4>206</vt:i4>
      </vt:variant>
      <vt:variant>
        <vt:i4>0</vt:i4>
      </vt:variant>
      <vt:variant>
        <vt:i4>5</vt:i4>
      </vt:variant>
      <vt:variant>
        <vt:lpwstr/>
      </vt:variant>
      <vt:variant>
        <vt:lpwstr>_Toc413143827</vt:lpwstr>
      </vt:variant>
      <vt:variant>
        <vt:i4>1441851</vt:i4>
      </vt:variant>
      <vt:variant>
        <vt:i4>200</vt:i4>
      </vt:variant>
      <vt:variant>
        <vt:i4>0</vt:i4>
      </vt:variant>
      <vt:variant>
        <vt:i4>5</vt:i4>
      </vt:variant>
      <vt:variant>
        <vt:lpwstr/>
      </vt:variant>
      <vt:variant>
        <vt:lpwstr>_Toc413143826</vt:lpwstr>
      </vt:variant>
      <vt:variant>
        <vt:i4>1441851</vt:i4>
      </vt:variant>
      <vt:variant>
        <vt:i4>194</vt:i4>
      </vt:variant>
      <vt:variant>
        <vt:i4>0</vt:i4>
      </vt:variant>
      <vt:variant>
        <vt:i4>5</vt:i4>
      </vt:variant>
      <vt:variant>
        <vt:lpwstr/>
      </vt:variant>
      <vt:variant>
        <vt:lpwstr>_Toc413143825</vt:lpwstr>
      </vt:variant>
      <vt:variant>
        <vt:i4>1441851</vt:i4>
      </vt:variant>
      <vt:variant>
        <vt:i4>188</vt:i4>
      </vt:variant>
      <vt:variant>
        <vt:i4>0</vt:i4>
      </vt:variant>
      <vt:variant>
        <vt:i4>5</vt:i4>
      </vt:variant>
      <vt:variant>
        <vt:lpwstr/>
      </vt:variant>
      <vt:variant>
        <vt:lpwstr>_Toc413143824</vt:lpwstr>
      </vt:variant>
      <vt:variant>
        <vt:i4>1441851</vt:i4>
      </vt:variant>
      <vt:variant>
        <vt:i4>182</vt:i4>
      </vt:variant>
      <vt:variant>
        <vt:i4>0</vt:i4>
      </vt:variant>
      <vt:variant>
        <vt:i4>5</vt:i4>
      </vt:variant>
      <vt:variant>
        <vt:lpwstr/>
      </vt:variant>
      <vt:variant>
        <vt:lpwstr>_Toc413143823</vt:lpwstr>
      </vt:variant>
      <vt:variant>
        <vt:i4>1441851</vt:i4>
      </vt:variant>
      <vt:variant>
        <vt:i4>176</vt:i4>
      </vt:variant>
      <vt:variant>
        <vt:i4>0</vt:i4>
      </vt:variant>
      <vt:variant>
        <vt:i4>5</vt:i4>
      </vt:variant>
      <vt:variant>
        <vt:lpwstr/>
      </vt:variant>
      <vt:variant>
        <vt:lpwstr>_Toc413143822</vt:lpwstr>
      </vt:variant>
      <vt:variant>
        <vt:i4>1441851</vt:i4>
      </vt:variant>
      <vt:variant>
        <vt:i4>170</vt:i4>
      </vt:variant>
      <vt:variant>
        <vt:i4>0</vt:i4>
      </vt:variant>
      <vt:variant>
        <vt:i4>5</vt:i4>
      </vt:variant>
      <vt:variant>
        <vt:lpwstr/>
      </vt:variant>
      <vt:variant>
        <vt:lpwstr>_Toc413143821</vt:lpwstr>
      </vt:variant>
      <vt:variant>
        <vt:i4>1441851</vt:i4>
      </vt:variant>
      <vt:variant>
        <vt:i4>164</vt:i4>
      </vt:variant>
      <vt:variant>
        <vt:i4>0</vt:i4>
      </vt:variant>
      <vt:variant>
        <vt:i4>5</vt:i4>
      </vt:variant>
      <vt:variant>
        <vt:lpwstr/>
      </vt:variant>
      <vt:variant>
        <vt:lpwstr>_Toc413143820</vt:lpwstr>
      </vt:variant>
      <vt:variant>
        <vt:i4>1376315</vt:i4>
      </vt:variant>
      <vt:variant>
        <vt:i4>158</vt:i4>
      </vt:variant>
      <vt:variant>
        <vt:i4>0</vt:i4>
      </vt:variant>
      <vt:variant>
        <vt:i4>5</vt:i4>
      </vt:variant>
      <vt:variant>
        <vt:lpwstr/>
      </vt:variant>
      <vt:variant>
        <vt:lpwstr>_Toc413143819</vt:lpwstr>
      </vt:variant>
      <vt:variant>
        <vt:i4>1376315</vt:i4>
      </vt:variant>
      <vt:variant>
        <vt:i4>152</vt:i4>
      </vt:variant>
      <vt:variant>
        <vt:i4>0</vt:i4>
      </vt:variant>
      <vt:variant>
        <vt:i4>5</vt:i4>
      </vt:variant>
      <vt:variant>
        <vt:lpwstr/>
      </vt:variant>
      <vt:variant>
        <vt:lpwstr>_Toc413143818</vt:lpwstr>
      </vt:variant>
      <vt:variant>
        <vt:i4>1376315</vt:i4>
      </vt:variant>
      <vt:variant>
        <vt:i4>146</vt:i4>
      </vt:variant>
      <vt:variant>
        <vt:i4>0</vt:i4>
      </vt:variant>
      <vt:variant>
        <vt:i4>5</vt:i4>
      </vt:variant>
      <vt:variant>
        <vt:lpwstr/>
      </vt:variant>
      <vt:variant>
        <vt:lpwstr>_Toc413143817</vt:lpwstr>
      </vt:variant>
      <vt:variant>
        <vt:i4>1376315</vt:i4>
      </vt:variant>
      <vt:variant>
        <vt:i4>140</vt:i4>
      </vt:variant>
      <vt:variant>
        <vt:i4>0</vt:i4>
      </vt:variant>
      <vt:variant>
        <vt:i4>5</vt:i4>
      </vt:variant>
      <vt:variant>
        <vt:lpwstr/>
      </vt:variant>
      <vt:variant>
        <vt:lpwstr>_Toc413143816</vt:lpwstr>
      </vt:variant>
      <vt:variant>
        <vt:i4>1376315</vt:i4>
      </vt:variant>
      <vt:variant>
        <vt:i4>134</vt:i4>
      </vt:variant>
      <vt:variant>
        <vt:i4>0</vt:i4>
      </vt:variant>
      <vt:variant>
        <vt:i4>5</vt:i4>
      </vt:variant>
      <vt:variant>
        <vt:lpwstr/>
      </vt:variant>
      <vt:variant>
        <vt:lpwstr>_Toc413143815</vt:lpwstr>
      </vt:variant>
      <vt:variant>
        <vt:i4>1376315</vt:i4>
      </vt:variant>
      <vt:variant>
        <vt:i4>128</vt:i4>
      </vt:variant>
      <vt:variant>
        <vt:i4>0</vt:i4>
      </vt:variant>
      <vt:variant>
        <vt:i4>5</vt:i4>
      </vt:variant>
      <vt:variant>
        <vt:lpwstr/>
      </vt:variant>
      <vt:variant>
        <vt:lpwstr>_Toc413143814</vt:lpwstr>
      </vt:variant>
      <vt:variant>
        <vt:i4>1376315</vt:i4>
      </vt:variant>
      <vt:variant>
        <vt:i4>122</vt:i4>
      </vt:variant>
      <vt:variant>
        <vt:i4>0</vt:i4>
      </vt:variant>
      <vt:variant>
        <vt:i4>5</vt:i4>
      </vt:variant>
      <vt:variant>
        <vt:lpwstr/>
      </vt:variant>
      <vt:variant>
        <vt:lpwstr>_Toc413143813</vt:lpwstr>
      </vt:variant>
      <vt:variant>
        <vt:i4>1376315</vt:i4>
      </vt:variant>
      <vt:variant>
        <vt:i4>116</vt:i4>
      </vt:variant>
      <vt:variant>
        <vt:i4>0</vt:i4>
      </vt:variant>
      <vt:variant>
        <vt:i4>5</vt:i4>
      </vt:variant>
      <vt:variant>
        <vt:lpwstr/>
      </vt:variant>
      <vt:variant>
        <vt:lpwstr>_Toc413143812</vt:lpwstr>
      </vt:variant>
      <vt:variant>
        <vt:i4>1376315</vt:i4>
      </vt:variant>
      <vt:variant>
        <vt:i4>110</vt:i4>
      </vt:variant>
      <vt:variant>
        <vt:i4>0</vt:i4>
      </vt:variant>
      <vt:variant>
        <vt:i4>5</vt:i4>
      </vt:variant>
      <vt:variant>
        <vt:lpwstr/>
      </vt:variant>
      <vt:variant>
        <vt:lpwstr>_Toc413143811</vt:lpwstr>
      </vt:variant>
      <vt:variant>
        <vt:i4>1376315</vt:i4>
      </vt:variant>
      <vt:variant>
        <vt:i4>104</vt:i4>
      </vt:variant>
      <vt:variant>
        <vt:i4>0</vt:i4>
      </vt:variant>
      <vt:variant>
        <vt:i4>5</vt:i4>
      </vt:variant>
      <vt:variant>
        <vt:lpwstr/>
      </vt:variant>
      <vt:variant>
        <vt:lpwstr>_Toc413143810</vt:lpwstr>
      </vt:variant>
      <vt:variant>
        <vt:i4>1310779</vt:i4>
      </vt:variant>
      <vt:variant>
        <vt:i4>98</vt:i4>
      </vt:variant>
      <vt:variant>
        <vt:i4>0</vt:i4>
      </vt:variant>
      <vt:variant>
        <vt:i4>5</vt:i4>
      </vt:variant>
      <vt:variant>
        <vt:lpwstr/>
      </vt:variant>
      <vt:variant>
        <vt:lpwstr>_Toc413143809</vt:lpwstr>
      </vt:variant>
      <vt:variant>
        <vt:i4>1310779</vt:i4>
      </vt:variant>
      <vt:variant>
        <vt:i4>92</vt:i4>
      </vt:variant>
      <vt:variant>
        <vt:i4>0</vt:i4>
      </vt:variant>
      <vt:variant>
        <vt:i4>5</vt:i4>
      </vt:variant>
      <vt:variant>
        <vt:lpwstr/>
      </vt:variant>
      <vt:variant>
        <vt:lpwstr>_Toc413143808</vt:lpwstr>
      </vt:variant>
      <vt:variant>
        <vt:i4>1310779</vt:i4>
      </vt:variant>
      <vt:variant>
        <vt:i4>86</vt:i4>
      </vt:variant>
      <vt:variant>
        <vt:i4>0</vt:i4>
      </vt:variant>
      <vt:variant>
        <vt:i4>5</vt:i4>
      </vt:variant>
      <vt:variant>
        <vt:lpwstr/>
      </vt:variant>
      <vt:variant>
        <vt:lpwstr>_Toc413143807</vt:lpwstr>
      </vt:variant>
      <vt:variant>
        <vt:i4>1310779</vt:i4>
      </vt:variant>
      <vt:variant>
        <vt:i4>80</vt:i4>
      </vt:variant>
      <vt:variant>
        <vt:i4>0</vt:i4>
      </vt:variant>
      <vt:variant>
        <vt:i4>5</vt:i4>
      </vt:variant>
      <vt:variant>
        <vt:lpwstr/>
      </vt:variant>
      <vt:variant>
        <vt:lpwstr>_Toc413143806</vt:lpwstr>
      </vt:variant>
      <vt:variant>
        <vt:i4>1310779</vt:i4>
      </vt:variant>
      <vt:variant>
        <vt:i4>74</vt:i4>
      </vt:variant>
      <vt:variant>
        <vt:i4>0</vt:i4>
      </vt:variant>
      <vt:variant>
        <vt:i4>5</vt:i4>
      </vt:variant>
      <vt:variant>
        <vt:lpwstr/>
      </vt:variant>
      <vt:variant>
        <vt:lpwstr>_Toc413143805</vt:lpwstr>
      </vt:variant>
      <vt:variant>
        <vt:i4>1310779</vt:i4>
      </vt:variant>
      <vt:variant>
        <vt:i4>68</vt:i4>
      </vt:variant>
      <vt:variant>
        <vt:i4>0</vt:i4>
      </vt:variant>
      <vt:variant>
        <vt:i4>5</vt:i4>
      </vt:variant>
      <vt:variant>
        <vt:lpwstr/>
      </vt:variant>
      <vt:variant>
        <vt:lpwstr>_Toc413143803</vt:lpwstr>
      </vt:variant>
      <vt:variant>
        <vt:i4>1310779</vt:i4>
      </vt:variant>
      <vt:variant>
        <vt:i4>62</vt:i4>
      </vt:variant>
      <vt:variant>
        <vt:i4>0</vt:i4>
      </vt:variant>
      <vt:variant>
        <vt:i4>5</vt:i4>
      </vt:variant>
      <vt:variant>
        <vt:lpwstr/>
      </vt:variant>
      <vt:variant>
        <vt:lpwstr>_Toc413143801</vt:lpwstr>
      </vt:variant>
      <vt:variant>
        <vt:i4>1310779</vt:i4>
      </vt:variant>
      <vt:variant>
        <vt:i4>56</vt:i4>
      </vt:variant>
      <vt:variant>
        <vt:i4>0</vt:i4>
      </vt:variant>
      <vt:variant>
        <vt:i4>5</vt:i4>
      </vt:variant>
      <vt:variant>
        <vt:lpwstr/>
      </vt:variant>
      <vt:variant>
        <vt:lpwstr>_Toc413143800</vt:lpwstr>
      </vt:variant>
      <vt:variant>
        <vt:i4>1900596</vt:i4>
      </vt:variant>
      <vt:variant>
        <vt:i4>50</vt:i4>
      </vt:variant>
      <vt:variant>
        <vt:i4>0</vt:i4>
      </vt:variant>
      <vt:variant>
        <vt:i4>5</vt:i4>
      </vt:variant>
      <vt:variant>
        <vt:lpwstr/>
      </vt:variant>
      <vt:variant>
        <vt:lpwstr>_Toc413143799</vt:lpwstr>
      </vt:variant>
      <vt:variant>
        <vt:i4>1900596</vt:i4>
      </vt:variant>
      <vt:variant>
        <vt:i4>44</vt:i4>
      </vt:variant>
      <vt:variant>
        <vt:i4>0</vt:i4>
      </vt:variant>
      <vt:variant>
        <vt:i4>5</vt:i4>
      </vt:variant>
      <vt:variant>
        <vt:lpwstr/>
      </vt:variant>
      <vt:variant>
        <vt:lpwstr>_Toc413143798</vt:lpwstr>
      </vt:variant>
      <vt:variant>
        <vt:i4>1900596</vt:i4>
      </vt:variant>
      <vt:variant>
        <vt:i4>38</vt:i4>
      </vt:variant>
      <vt:variant>
        <vt:i4>0</vt:i4>
      </vt:variant>
      <vt:variant>
        <vt:i4>5</vt:i4>
      </vt:variant>
      <vt:variant>
        <vt:lpwstr/>
      </vt:variant>
      <vt:variant>
        <vt:lpwstr>_Toc413143797</vt:lpwstr>
      </vt:variant>
      <vt:variant>
        <vt:i4>1900596</vt:i4>
      </vt:variant>
      <vt:variant>
        <vt:i4>32</vt:i4>
      </vt:variant>
      <vt:variant>
        <vt:i4>0</vt:i4>
      </vt:variant>
      <vt:variant>
        <vt:i4>5</vt:i4>
      </vt:variant>
      <vt:variant>
        <vt:lpwstr/>
      </vt:variant>
      <vt:variant>
        <vt:lpwstr>_Toc413143796</vt:lpwstr>
      </vt:variant>
      <vt:variant>
        <vt:i4>1900596</vt:i4>
      </vt:variant>
      <vt:variant>
        <vt:i4>26</vt:i4>
      </vt:variant>
      <vt:variant>
        <vt:i4>0</vt:i4>
      </vt:variant>
      <vt:variant>
        <vt:i4>5</vt:i4>
      </vt:variant>
      <vt:variant>
        <vt:lpwstr/>
      </vt:variant>
      <vt:variant>
        <vt:lpwstr>_Toc413143795</vt:lpwstr>
      </vt:variant>
      <vt:variant>
        <vt:i4>1900596</vt:i4>
      </vt:variant>
      <vt:variant>
        <vt:i4>20</vt:i4>
      </vt:variant>
      <vt:variant>
        <vt:i4>0</vt:i4>
      </vt:variant>
      <vt:variant>
        <vt:i4>5</vt:i4>
      </vt:variant>
      <vt:variant>
        <vt:lpwstr/>
      </vt:variant>
      <vt:variant>
        <vt:lpwstr>_Toc413143794</vt:lpwstr>
      </vt:variant>
      <vt:variant>
        <vt:i4>1900596</vt:i4>
      </vt:variant>
      <vt:variant>
        <vt:i4>14</vt:i4>
      </vt:variant>
      <vt:variant>
        <vt:i4>0</vt:i4>
      </vt:variant>
      <vt:variant>
        <vt:i4>5</vt:i4>
      </vt:variant>
      <vt:variant>
        <vt:lpwstr/>
      </vt:variant>
      <vt:variant>
        <vt:lpwstr>_Toc413143793</vt:lpwstr>
      </vt:variant>
      <vt:variant>
        <vt:i4>1900596</vt:i4>
      </vt:variant>
      <vt:variant>
        <vt:i4>8</vt:i4>
      </vt:variant>
      <vt:variant>
        <vt:i4>0</vt:i4>
      </vt:variant>
      <vt:variant>
        <vt:i4>5</vt:i4>
      </vt:variant>
      <vt:variant>
        <vt:lpwstr/>
      </vt:variant>
      <vt:variant>
        <vt:lpwstr>_Toc413143792</vt:lpwstr>
      </vt:variant>
      <vt:variant>
        <vt:i4>1900596</vt:i4>
      </vt:variant>
      <vt:variant>
        <vt:i4>2</vt:i4>
      </vt:variant>
      <vt:variant>
        <vt:i4>0</vt:i4>
      </vt:variant>
      <vt:variant>
        <vt:i4>5</vt:i4>
      </vt:variant>
      <vt:variant>
        <vt:lpwstr/>
      </vt:variant>
      <vt:variant>
        <vt:lpwstr>_Toc413143791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OZLM, BZYRT (TR - Istanbul)</dc:creator>
  <cp:lastModifiedBy>Windows Kullanıcısı</cp:lastModifiedBy>
  <cp:revision>12</cp:revision>
  <cp:lastPrinted>2015-08-12T11:55:00Z</cp:lastPrinted>
  <dcterms:created xsi:type="dcterms:W3CDTF">2015-09-14T12:57:00Z</dcterms:created>
  <dcterms:modified xsi:type="dcterms:W3CDTF">2019-10-11T12:45:00Z</dcterms:modified>
</cp:coreProperties>
</file>